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1129" w:rsidRPr="002D1129" w:rsidRDefault="002D1129" w:rsidP="002D1129">
      <w:pPr>
        <w:spacing w:before="150" w:after="0" w:line="240" w:lineRule="auto"/>
        <w:textAlignment w:val="baseline"/>
        <w:outlineLvl w:val="0"/>
        <w:rPr>
          <w:rFonts w:ascii="inherit" w:eastAsia="Times New Roman" w:hAnsi="inherit" w:cs="Times New Roman"/>
          <w:b/>
          <w:bCs/>
          <w:color w:val="666666"/>
          <w:kern w:val="36"/>
          <w:sz w:val="60"/>
          <w:szCs w:val="60"/>
        </w:rPr>
      </w:pPr>
      <w:r w:rsidRPr="002D1129">
        <w:rPr>
          <w:rFonts w:ascii="inherit" w:eastAsia="Times New Roman" w:hAnsi="inherit" w:cs="Times New Roman"/>
          <w:b/>
          <w:bCs/>
          <w:color w:val="666666"/>
          <w:kern w:val="36"/>
          <w:sz w:val="60"/>
          <w:szCs w:val="60"/>
        </w:rPr>
        <w:t>10 Tempat Wisata di Lampung yang Wajib Dikunjungi</w:t>
      </w:r>
    </w:p>
    <w:p w:rsidR="002D1129" w:rsidRPr="002D1129" w:rsidRDefault="002D1129" w:rsidP="002D1129">
      <w:pPr>
        <w:spacing w:after="0" w:line="240" w:lineRule="auto"/>
        <w:textAlignment w:val="baseline"/>
        <w:rPr>
          <w:rFonts w:ascii="inherit" w:eastAsia="Times New Roman" w:hAnsi="inherit" w:cs="Times New Roman"/>
          <w:sz w:val="24"/>
          <w:szCs w:val="24"/>
        </w:rPr>
      </w:pPr>
      <w:hyperlink r:id="rId5" w:history="1">
        <w:r w:rsidRPr="002D1129">
          <w:rPr>
            <w:rFonts w:ascii="inherit" w:eastAsia="Times New Roman" w:hAnsi="inherit" w:cs="Times New Roman"/>
            <w:color w:val="79CB5E"/>
            <w:sz w:val="24"/>
            <w:szCs w:val="24"/>
            <w:u w:val="single"/>
            <w:bdr w:val="none" w:sz="0" w:space="0" w:color="auto" w:frame="1"/>
          </w:rPr>
          <w:t>anekatempatwisata.com</w:t>
        </w:r>
      </w:hyperlink>
      <w:r w:rsidRPr="002D1129">
        <w:rPr>
          <w:rFonts w:ascii="inherit" w:eastAsia="Times New Roman" w:hAnsi="inherit" w:cs="Times New Roman"/>
          <w:sz w:val="24"/>
          <w:szCs w:val="24"/>
          <w:bdr w:val="none" w:sz="0" w:space="0" w:color="auto" w:frame="1"/>
        </w:rPr>
        <w:t> » </w:t>
      </w:r>
      <w:hyperlink r:id="rId6" w:history="1">
        <w:r w:rsidRPr="002D1129">
          <w:rPr>
            <w:rFonts w:ascii="inherit" w:eastAsia="Times New Roman" w:hAnsi="inherit" w:cs="Times New Roman"/>
            <w:color w:val="79CB5E"/>
            <w:sz w:val="24"/>
            <w:szCs w:val="24"/>
            <w:u w:val="single"/>
            <w:bdr w:val="none" w:sz="0" w:space="0" w:color="auto" w:frame="1"/>
          </w:rPr>
          <w:t>Wisata Indonesia</w:t>
        </w:r>
      </w:hyperlink>
      <w:r w:rsidRPr="002D1129">
        <w:rPr>
          <w:rFonts w:ascii="inherit" w:eastAsia="Times New Roman" w:hAnsi="inherit" w:cs="Times New Roman"/>
          <w:sz w:val="24"/>
          <w:szCs w:val="24"/>
          <w:bdr w:val="none" w:sz="0" w:space="0" w:color="auto" w:frame="1"/>
        </w:rPr>
        <w:t> » 10 Tempat Wisata di Lampung yang Wajib Dikunjungi</w:t>
      </w:r>
    </w:p>
    <w:p w:rsidR="002D1129" w:rsidRPr="002D1129" w:rsidRDefault="002D1129" w:rsidP="002D1129">
      <w:pPr>
        <w:shd w:val="clear" w:color="auto" w:fill="F1F1F1"/>
        <w:spacing w:after="0" w:line="240" w:lineRule="auto"/>
        <w:textAlignment w:val="baseline"/>
        <w:rPr>
          <w:rFonts w:ascii="inherit" w:eastAsia="Times New Roman" w:hAnsi="inherit" w:cs="Times New Roman"/>
          <w:sz w:val="18"/>
          <w:szCs w:val="18"/>
        </w:rPr>
      </w:pPr>
      <w:r w:rsidRPr="002D1129">
        <w:rPr>
          <w:rFonts w:ascii="inherit" w:eastAsia="Times New Roman" w:hAnsi="inherit" w:cs="Times New Roman"/>
          <w:sz w:val="18"/>
          <w:szCs w:val="18"/>
          <w:bdr w:val="none" w:sz="0" w:space="0" w:color="auto" w:frame="1"/>
        </w:rPr>
        <w:t>Posted on </w:t>
      </w:r>
      <w:hyperlink r:id="rId7" w:tooltip="22:31" w:history="1">
        <w:r w:rsidRPr="002D1129">
          <w:rPr>
            <w:rFonts w:ascii="inherit" w:eastAsia="Times New Roman" w:hAnsi="inherit" w:cs="Times New Roman"/>
            <w:color w:val="999999"/>
            <w:sz w:val="18"/>
            <w:szCs w:val="18"/>
            <w:u w:val="single"/>
            <w:bdr w:val="none" w:sz="0" w:space="0" w:color="auto" w:frame="1"/>
          </w:rPr>
          <w:t>Saturday, 21 June 2014</w:t>
        </w:r>
      </w:hyperlink>
    </w:p>
    <w:p w:rsidR="002D1129" w:rsidRPr="002D1129" w:rsidRDefault="002D1129" w:rsidP="002D1129">
      <w:pPr>
        <w:shd w:val="clear" w:color="auto" w:fill="F7F7F7"/>
        <w:spacing w:line="240" w:lineRule="auto"/>
        <w:jc w:val="center"/>
        <w:textAlignment w:val="baseline"/>
        <w:rPr>
          <w:rFonts w:ascii="Helvetica" w:eastAsia="Times New Roman" w:hAnsi="Helvetica" w:cs="Helvetica"/>
          <w:color w:val="404040"/>
          <w:sz w:val="24"/>
          <w:szCs w:val="24"/>
        </w:rPr>
      </w:pPr>
      <w:r>
        <w:rPr>
          <w:rFonts w:ascii="Helvetica" w:eastAsia="Times New Roman" w:hAnsi="Helvetica" w:cs="Helvetica"/>
          <w:noProof/>
          <w:color w:val="404040"/>
          <w:sz w:val="24"/>
          <w:szCs w:val="24"/>
        </w:rPr>
        <w:drawing>
          <wp:inline distT="0" distB="0" distL="0" distR="0">
            <wp:extent cx="4762500" cy="3552825"/>
            <wp:effectExtent l="0" t="0" r="0" b="0"/>
            <wp:docPr id="11" name="Picture 11" descr="Pantai Tanjung Set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ntai Tanjung Seti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62500" cy="3552825"/>
                    </a:xfrm>
                    <a:prstGeom prst="rect">
                      <a:avLst/>
                    </a:prstGeom>
                    <a:noFill/>
                    <a:ln>
                      <a:noFill/>
                    </a:ln>
                  </pic:spPr>
                </pic:pic>
              </a:graphicData>
            </a:graphic>
          </wp:inline>
        </w:drawing>
      </w:r>
    </w:p>
    <w:p w:rsidR="002D1129" w:rsidRPr="002D1129" w:rsidRDefault="002D1129" w:rsidP="002D1129">
      <w:pPr>
        <w:shd w:val="clear" w:color="auto" w:fill="F7F7F7"/>
        <w:spacing w:line="240" w:lineRule="auto"/>
        <w:textAlignment w:val="baseline"/>
        <w:rPr>
          <w:rFonts w:ascii="inherit" w:eastAsia="Times New Roman" w:hAnsi="inherit" w:cs="Helvetica"/>
          <w:color w:val="404040"/>
          <w:sz w:val="24"/>
          <w:szCs w:val="24"/>
        </w:rPr>
      </w:pPr>
      <w:r w:rsidRPr="002D1129">
        <w:rPr>
          <w:rFonts w:ascii="inherit" w:eastAsia="Times New Roman" w:hAnsi="inherit" w:cs="Helvetica"/>
          <w:color w:val="404040"/>
          <w:sz w:val="24"/>
          <w:szCs w:val="24"/>
        </w:rPr>
        <w:t>Share ke teman kamu</w:t>
      </w:r>
    </w:p>
    <w:p w:rsidR="002D1129" w:rsidRPr="002D1129" w:rsidRDefault="002D1129" w:rsidP="002D1129">
      <w:pPr>
        <w:shd w:val="clear" w:color="auto" w:fill="F7F7F7"/>
        <w:spacing w:line="480" w:lineRule="atLeast"/>
        <w:textAlignment w:val="baseline"/>
        <w:rPr>
          <w:rFonts w:ascii="inherit" w:eastAsia="Times New Roman" w:hAnsi="inherit" w:cs="Helvetica"/>
          <w:color w:val="404040"/>
          <w:sz w:val="24"/>
          <w:szCs w:val="24"/>
        </w:rPr>
      </w:pPr>
      <w:hyperlink r:id="rId9" w:anchor="facebook" w:tgtFrame="_blank" w:tooltip="Facebook" w:history="1">
        <w:r w:rsidRPr="002D1129">
          <w:rPr>
            <w:rFonts w:ascii="inherit" w:eastAsia="Times New Roman" w:hAnsi="inherit" w:cs="Helvetica"/>
            <w:color w:val="79CB5E"/>
            <w:sz w:val="48"/>
            <w:szCs w:val="48"/>
            <w:bdr w:val="none" w:sz="0" w:space="0" w:color="auto" w:frame="1"/>
          </w:rPr>
          <w:t>Facebook</w:t>
        </w:r>
      </w:hyperlink>
      <w:hyperlink r:id="rId10" w:anchor="twitter" w:tgtFrame="_blank" w:tooltip="Twitter" w:history="1">
        <w:r w:rsidRPr="002D1129">
          <w:rPr>
            <w:rFonts w:ascii="inherit" w:eastAsia="Times New Roman" w:hAnsi="inherit" w:cs="Helvetica"/>
            <w:color w:val="79CB5E"/>
            <w:sz w:val="48"/>
            <w:szCs w:val="48"/>
            <w:bdr w:val="none" w:sz="0" w:space="0" w:color="auto" w:frame="1"/>
          </w:rPr>
          <w:t>Twitter</w:t>
        </w:r>
      </w:hyperlink>
      <w:hyperlink r:id="rId11" w:anchor="whatsapp" w:tgtFrame="_blank" w:tooltip="WhatsApp" w:history="1">
        <w:r w:rsidRPr="002D1129">
          <w:rPr>
            <w:rFonts w:ascii="inherit" w:eastAsia="Times New Roman" w:hAnsi="inherit" w:cs="Helvetica"/>
            <w:color w:val="79CB5E"/>
            <w:sz w:val="48"/>
            <w:szCs w:val="48"/>
            <w:bdr w:val="none" w:sz="0" w:space="0" w:color="auto" w:frame="1"/>
          </w:rPr>
          <w:t>WhatsApp</w:t>
        </w:r>
      </w:hyperlink>
      <w:hyperlink r:id="rId12" w:anchor="line" w:tgtFrame="_blank" w:tooltip="Line" w:history="1">
        <w:r w:rsidRPr="002D1129">
          <w:rPr>
            <w:rFonts w:ascii="inherit" w:eastAsia="Times New Roman" w:hAnsi="inherit" w:cs="Helvetica"/>
            <w:color w:val="79CB5E"/>
            <w:sz w:val="48"/>
            <w:szCs w:val="48"/>
            <w:bdr w:val="none" w:sz="0" w:space="0" w:color="auto" w:frame="1"/>
          </w:rPr>
          <w:t>Line</w:t>
        </w:r>
      </w:hyperlink>
    </w:p>
    <w:p w:rsidR="002D1129" w:rsidRPr="002D1129" w:rsidRDefault="002D1129" w:rsidP="002D1129">
      <w:pPr>
        <w:shd w:val="clear" w:color="auto" w:fill="F7F7F7"/>
        <w:spacing w:after="0" w:line="240" w:lineRule="auto"/>
        <w:textAlignment w:val="baseline"/>
        <w:rPr>
          <w:ins w:id="0" w:author="Unknown"/>
          <w:rFonts w:ascii="inherit" w:eastAsia="Times New Roman" w:hAnsi="inherit" w:cs="Helvetica"/>
          <w:color w:val="404040"/>
          <w:sz w:val="24"/>
          <w:szCs w:val="24"/>
        </w:rPr>
      </w:pPr>
      <w:ins w:id="1" w:author="Unknown">
        <w:r w:rsidRPr="002D1129">
          <w:rPr>
            <w:rFonts w:ascii="inherit" w:eastAsia="Times New Roman" w:hAnsi="inherit" w:cs="Helvetica"/>
            <w:color w:val="404040"/>
            <w:sz w:val="24"/>
            <w:szCs w:val="24"/>
          </w:rPr>
          <w:t>Lampung adalah provinsi yang terletak di bagian paling selatan Pulau </w:t>
        </w:r>
        <w:r w:rsidRPr="002D1129">
          <w:rPr>
            <w:rFonts w:ascii="inherit" w:eastAsia="Times New Roman" w:hAnsi="inherit" w:cs="Helvetica"/>
            <w:color w:val="404040"/>
            <w:sz w:val="24"/>
            <w:szCs w:val="24"/>
          </w:rPr>
          <w:fldChar w:fldCharType="begin"/>
        </w:r>
        <w:r w:rsidRPr="002D1129">
          <w:rPr>
            <w:rFonts w:ascii="inherit" w:eastAsia="Times New Roman" w:hAnsi="inherit" w:cs="Helvetica"/>
            <w:color w:val="404040"/>
            <w:sz w:val="24"/>
            <w:szCs w:val="24"/>
          </w:rPr>
          <w:instrText xml:space="preserve"> HYPERLINK "http://anekatempatwisata.com/25-tempat-wisata-di-sumatera-utara-yang-menarik/" \o "25 Tempat Wisata di Sumatera Utara Yang Menarik" \t "_blank" </w:instrText>
        </w:r>
        <w:r w:rsidRPr="002D1129">
          <w:rPr>
            <w:rFonts w:ascii="inherit" w:eastAsia="Times New Roman" w:hAnsi="inherit" w:cs="Helvetica"/>
            <w:color w:val="404040"/>
            <w:sz w:val="24"/>
            <w:szCs w:val="24"/>
          </w:rPr>
          <w:fldChar w:fldCharType="separate"/>
        </w:r>
        <w:r w:rsidRPr="002D1129">
          <w:rPr>
            <w:rFonts w:ascii="inherit" w:eastAsia="Times New Roman" w:hAnsi="inherit" w:cs="Helvetica"/>
            <w:color w:val="79CB5E"/>
            <w:sz w:val="24"/>
            <w:szCs w:val="24"/>
            <w:u w:val="single"/>
            <w:bdr w:val="none" w:sz="0" w:space="0" w:color="auto" w:frame="1"/>
          </w:rPr>
          <w:t>Sumatera</w:t>
        </w:r>
        <w:r w:rsidRPr="002D1129">
          <w:rPr>
            <w:rFonts w:ascii="inherit" w:eastAsia="Times New Roman" w:hAnsi="inherit" w:cs="Helvetica"/>
            <w:color w:val="404040"/>
            <w:sz w:val="24"/>
            <w:szCs w:val="24"/>
          </w:rPr>
          <w:fldChar w:fldCharType="end"/>
        </w:r>
        <w:r w:rsidRPr="002D1129">
          <w:rPr>
            <w:rFonts w:ascii="inherit" w:eastAsia="Times New Roman" w:hAnsi="inherit" w:cs="Helvetica"/>
            <w:color w:val="404040"/>
            <w:sz w:val="24"/>
            <w:szCs w:val="24"/>
          </w:rPr>
          <w:t>. Lampung resmi menjadi salah satu provinsi di Indonesia pada tahun 1964. Beragam jenis </w:t>
        </w:r>
        <w:r w:rsidRPr="002D1129">
          <w:rPr>
            <w:rFonts w:ascii="inherit" w:eastAsia="Times New Roman" w:hAnsi="inherit" w:cs="Helvetica"/>
            <w:color w:val="404040"/>
            <w:sz w:val="24"/>
            <w:szCs w:val="24"/>
          </w:rPr>
          <w:fldChar w:fldCharType="begin"/>
        </w:r>
        <w:r w:rsidRPr="002D1129">
          <w:rPr>
            <w:rFonts w:ascii="inherit" w:eastAsia="Times New Roman" w:hAnsi="inherit" w:cs="Helvetica"/>
            <w:color w:val="404040"/>
            <w:sz w:val="24"/>
            <w:szCs w:val="24"/>
          </w:rPr>
          <w:instrText xml:space="preserve"> HYPERLINK "http://anekatempatwisata.com/tag/tempat-wisata/" \o "artikel tentang tempat wisata" \t "_blank" </w:instrText>
        </w:r>
        <w:r w:rsidRPr="002D1129">
          <w:rPr>
            <w:rFonts w:ascii="inherit" w:eastAsia="Times New Roman" w:hAnsi="inherit" w:cs="Helvetica"/>
            <w:color w:val="404040"/>
            <w:sz w:val="24"/>
            <w:szCs w:val="24"/>
          </w:rPr>
          <w:fldChar w:fldCharType="separate"/>
        </w:r>
        <w:r w:rsidRPr="002D1129">
          <w:rPr>
            <w:rFonts w:ascii="inherit" w:eastAsia="Times New Roman" w:hAnsi="inherit" w:cs="Helvetica"/>
            <w:color w:val="79CB5E"/>
            <w:sz w:val="24"/>
            <w:szCs w:val="24"/>
            <w:u w:val="single"/>
            <w:bdr w:val="none" w:sz="0" w:space="0" w:color="auto" w:frame="1"/>
          </w:rPr>
          <w:t>tempat wisata</w:t>
        </w:r>
        <w:r w:rsidRPr="002D1129">
          <w:rPr>
            <w:rFonts w:ascii="inherit" w:eastAsia="Times New Roman" w:hAnsi="inherit" w:cs="Helvetica"/>
            <w:color w:val="404040"/>
            <w:sz w:val="24"/>
            <w:szCs w:val="24"/>
          </w:rPr>
          <w:fldChar w:fldCharType="end"/>
        </w:r>
        <w:r w:rsidRPr="002D1129">
          <w:rPr>
            <w:rFonts w:ascii="inherit" w:eastAsia="Times New Roman" w:hAnsi="inherit" w:cs="Helvetica"/>
            <w:color w:val="404040"/>
            <w:sz w:val="24"/>
            <w:szCs w:val="24"/>
          </w:rPr>
          <w:t> ditawarkan oleh provinsi ini sehingga mengundang banyak wisatawan dari luar Lampung. Apa saja tempat wisata di Lampung yang wajib dikunjungi?</w:t>
        </w:r>
      </w:ins>
    </w:p>
    <w:p w:rsidR="002D1129" w:rsidRPr="002D1129" w:rsidRDefault="002D1129" w:rsidP="002D1129">
      <w:pPr>
        <w:shd w:val="clear" w:color="auto" w:fill="F7F7F7"/>
        <w:spacing w:after="0" w:line="240" w:lineRule="auto"/>
        <w:textAlignment w:val="baseline"/>
        <w:outlineLvl w:val="2"/>
        <w:rPr>
          <w:ins w:id="2" w:author="Unknown"/>
          <w:rFonts w:ascii="inherit" w:eastAsia="Times New Roman" w:hAnsi="inherit" w:cs="Helvetica"/>
          <w:b/>
          <w:bCs/>
          <w:color w:val="404040"/>
          <w:sz w:val="42"/>
          <w:szCs w:val="42"/>
        </w:rPr>
      </w:pPr>
      <w:ins w:id="3" w:author="Unknown">
        <w:r w:rsidRPr="002D1129">
          <w:rPr>
            <w:rFonts w:ascii="inherit" w:eastAsia="Times New Roman" w:hAnsi="inherit" w:cs="Helvetica"/>
            <w:b/>
            <w:bCs/>
            <w:color w:val="FF0000"/>
            <w:sz w:val="42"/>
            <w:szCs w:val="42"/>
            <w:bdr w:val="none" w:sz="0" w:space="0" w:color="auto" w:frame="1"/>
          </w:rPr>
          <w:t>1. Pantai Pasir Putih</w:t>
        </w:r>
      </w:ins>
    </w:p>
    <w:p w:rsidR="002D1129" w:rsidRPr="002D1129" w:rsidRDefault="002D1129" w:rsidP="002D1129">
      <w:pPr>
        <w:shd w:val="clear" w:color="auto" w:fill="F7F7F7"/>
        <w:spacing w:after="0" w:line="240" w:lineRule="auto"/>
        <w:textAlignment w:val="baseline"/>
        <w:rPr>
          <w:ins w:id="4" w:author="Unknown"/>
          <w:rFonts w:ascii="inherit" w:eastAsia="Times New Roman" w:hAnsi="inherit" w:cs="Helvetica"/>
          <w:color w:val="404040"/>
          <w:sz w:val="24"/>
          <w:szCs w:val="24"/>
        </w:rPr>
      </w:pPr>
      <w:r>
        <w:rPr>
          <w:rFonts w:ascii="inherit" w:eastAsia="Times New Roman" w:hAnsi="inherit" w:cs="Helvetica"/>
          <w:noProof/>
          <w:color w:val="79CB5E"/>
          <w:sz w:val="24"/>
          <w:szCs w:val="24"/>
          <w:bdr w:val="none" w:sz="0" w:space="0" w:color="auto" w:frame="1"/>
        </w:rPr>
        <w:drawing>
          <wp:inline distT="0" distB="0" distL="0" distR="0">
            <wp:extent cx="2857500" cy="1895475"/>
            <wp:effectExtent l="0" t="0" r="0" b="0"/>
            <wp:docPr id="10" name="Picture 10" descr="Pantai Pasir Putih">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ntai Pasir Putih">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57500" cy="1895475"/>
                    </a:xfrm>
                    <a:prstGeom prst="rect">
                      <a:avLst/>
                    </a:prstGeom>
                    <a:noFill/>
                    <a:ln>
                      <a:noFill/>
                    </a:ln>
                  </pic:spPr>
                </pic:pic>
              </a:graphicData>
            </a:graphic>
          </wp:inline>
        </w:drawing>
      </w:r>
    </w:p>
    <w:p w:rsidR="002D1129" w:rsidRPr="002D1129" w:rsidRDefault="002D1129" w:rsidP="002D1129">
      <w:pPr>
        <w:shd w:val="clear" w:color="auto" w:fill="F7F7F7"/>
        <w:spacing w:before="194" w:line="240" w:lineRule="auto"/>
        <w:jc w:val="center"/>
        <w:textAlignment w:val="baseline"/>
        <w:rPr>
          <w:ins w:id="5" w:author="Unknown"/>
          <w:rFonts w:ascii="inherit" w:eastAsia="Times New Roman" w:hAnsi="inherit" w:cs="Helvetica"/>
          <w:color w:val="404040"/>
          <w:sz w:val="24"/>
          <w:szCs w:val="24"/>
        </w:rPr>
      </w:pPr>
      <w:ins w:id="6" w:author="Unknown">
        <w:r w:rsidRPr="002D1129">
          <w:rPr>
            <w:rFonts w:ascii="inherit" w:eastAsia="Times New Roman" w:hAnsi="inherit" w:cs="Helvetica"/>
            <w:color w:val="404040"/>
            <w:sz w:val="24"/>
            <w:szCs w:val="24"/>
          </w:rPr>
          <w:lastRenderedPageBreak/>
          <w:t>Pantai Pasir Putih</w:t>
        </w:r>
      </w:ins>
    </w:p>
    <w:p w:rsidR="002D1129" w:rsidRPr="002D1129" w:rsidRDefault="002D1129" w:rsidP="002D1129">
      <w:pPr>
        <w:shd w:val="clear" w:color="auto" w:fill="F7F7F7"/>
        <w:spacing w:after="0" w:line="240" w:lineRule="auto"/>
        <w:textAlignment w:val="baseline"/>
        <w:rPr>
          <w:ins w:id="7" w:author="Unknown"/>
          <w:rFonts w:ascii="inherit" w:eastAsia="Times New Roman" w:hAnsi="inherit" w:cs="Helvetica"/>
          <w:color w:val="404040"/>
          <w:sz w:val="24"/>
          <w:szCs w:val="24"/>
        </w:rPr>
      </w:pPr>
      <w:ins w:id="8" w:author="Unknown">
        <w:r w:rsidRPr="002D1129">
          <w:rPr>
            <w:rFonts w:ascii="inherit" w:eastAsia="Times New Roman" w:hAnsi="inherit" w:cs="Helvetica"/>
            <w:color w:val="404040"/>
            <w:sz w:val="24"/>
            <w:szCs w:val="24"/>
          </w:rPr>
          <w:t>Terletak sekitar 20 KM dari kota Bandar Lampung, Pantai Pasir Putih adalah salah satu </w:t>
        </w:r>
        <w:r w:rsidRPr="002D1129">
          <w:rPr>
            <w:rFonts w:ascii="inherit" w:eastAsia="Times New Roman" w:hAnsi="inherit" w:cs="Helvetica"/>
            <w:color w:val="404040"/>
            <w:sz w:val="24"/>
            <w:szCs w:val="24"/>
          </w:rPr>
          <w:fldChar w:fldCharType="begin"/>
        </w:r>
        <w:r w:rsidRPr="002D1129">
          <w:rPr>
            <w:rFonts w:ascii="inherit" w:eastAsia="Times New Roman" w:hAnsi="inherit" w:cs="Helvetica"/>
            <w:color w:val="404040"/>
            <w:sz w:val="24"/>
            <w:szCs w:val="24"/>
          </w:rPr>
          <w:instrText xml:space="preserve"> HYPERLINK "http://anekatempatwisata.com/10-tempat-wisata-di-lampung-yang-wajib-dikunjungi/" \o "10 Tempat Wisata di Lampung yang Wajib Dikunjungi" \t "_blank" </w:instrText>
        </w:r>
        <w:r w:rsidRPr="002D1129">
          <w:rPr>
            <w:rFonts w:ascii="inherit" w:eastAsia="Times New Roman" w:hAnsi="inherit" w:cs="Helvetica"/>
            <w:color w:val="404040"/>
            <w:sz w:val="24"/>
            <w:szCs w:val="24"/>
          </w:rPr>
          <w:fldChar w:fldCharType="separate"/>
        </w:r>
        <w:r w:rsidRPr="002D1129">
          <w:rPr>
            <w:rFonts w:ascii="inherit" w:eastAsia="Times New Roman" w:hAnsi="inherit" w:cs="Helvetica"/>
            <w:color w:val="79CB5E"/>
            <w:sz w:val="24"/>
            <w:szCs w:val="24"/>
            <w:u w:val="single"/>
            <w:bdr w:val="none" w:sz="0" w:space="0" w:color="auto" w:frame="1"/>
          </w:rPr>
          <w:t>tempat wisata di Lampung yang paling favorit</w:t>
        </w:r>
        <w:r w:rsidRPr="002D1129">
          <w:rPr>
            <w:rFonts w:ascii="inherit" w:eastAsia="Times New Roman" w:hAnsi="inherit" w:cs="Helvetica"/>
            <w:color w:val="404040"/>
            <w:sz w:val="24"/>
            <w:szCs w:val="24"/>
          </w:rPr>
          <w:fldChar w:fldCharType="end"/>
        </w:r>
        <w:r w:rsidRPr="002D1129">
          <w:rPr>
            <w:rFonts w:ascii="inherit" w:eastAsia="Times New Roman" w:hAnsi="inherit" w:cs="Helvetica"/>
            <w:color w:val="404040"/>
            <w:sz w:val="24"/>
            <w:szCs w:val="24"/>
          </w:rPr>
          <w:t> karena dekat dengan ibukota, hanya membutuhkan waktu perjalanan sekitar 20 menit saja untuk dapat menikmati pantai yang menyegarkan mata ini. Sesuai dengan namanya, pantai ini mempunyai pasir yang bewarna putih, dilengkapi dengan pepohonan yang melambai tertiup angin dan lautan yang bewarna biru. Tempat wisata ini juga merupakan tempat wisata akhir pekan favorit warga Bandar Lampung sehingga jangan kaget bila berkunjung pada akhir pekan dan mendapati keramaian.</w:t>
        </w:r>
      </w:ins>
    </w:p>
    <w:p w:rsidR="002D1129" w:rsidRPr="002D1129" w:rsidRDefault="002D1129" w:rsidP="002D1129">
      <w:pPr>
        <w:shd w:val="clear" w:color="auto" w:fill="F7F7F7"/>
        <w:spacing w:after="0" w:line="240" w:lineRule="auto"/>
        <w:textAlignment w:val="baseline"/>
        <w:outlineLvl w:val="2"/>
        <w:rPr>
          <w:ins w:id="9" w:author="Unknown"/>
          <w:rFonts w:ascii="inherit" w:eastAsia="Times New Roman" w:hAnsi="inherit" w:cs="Helvetica"/>
          <w:b/>
          <w:bCs/>
          <w:color w:val="404040"/>
          <w:sz w:val="42"/>
          <w:szCs w:val="42"/>
        </w:rPr>
      </w:pPr>
      <w:ins w:id="10" w:author="Unknown">
        <w:r w:rsidRPr="002D1129">
          <w:rPr>
            <w:rFonts w:ascii="inherit" w:eastAsia="Times New Roman" w:hAnsi="inherit" w:cs="Helvetica"/>
            <w:b/>
            <w:bCs/>
            <w:color w:val="FF0000"/>
            <w:sz w:val="42"/>
            <w:szCs w:val="42"/>
            <w:bdr w:val="none" w:sz="0" w:space="0" w:color="auto" w:frame="1"/>
          </w:rPr>
          <w:t>2. Teluk Kiluan</w:t>
        </w:r>
      </w:ins>
    </w:p>
    <w:p w:rsidR="002D1129" w:rsidRPr="002D1129" w:rsidRDefault="002D1129" w:rsidP="002D1129">
      <w:pPr>
        <w:shd w:val="clear" w:color="auto" w:fill="F7F7F7"/>
        <w:spacing w:after="0" w:line="240" w:lineRule="auto"/>
        <w:textAlignment w:val="baseline"/>
        <w:rPr>
          <w:ins w:id="11" w:author="Unknown"/>
          <w:rFonts w:ascii="inherit" w:eastAsia="Times New Roman" w:hAnsi="inherit" w:cs="Helvetica"/>
          <w:color w:val="404040"/>
          <w:sz w:val="24"/>
          <w:szCs w:val="24"/>
        </w:rPr>
      </w:pPr>
      <w:r>
        <w:rPr>
          <w:rFonts w:ascii="inherit" w:eastAsia="Times New Roman" w:hAnsi="inherit" w:cs="Helvetica"/>
          <w:noProof/>
          <w:color w:val="79CB5E"/>
          <w:sz w:val="24"/>
          <w:szCs w:val="24"/>
          <w:bdr w:val="none" w:sz="0" w:space="0" w:color="auto" w:frame="1"/>
        </w:rPr>
        <w:drawing>
          <wp:inline distT="0" distB="0" distL="0" distR="0">
            <wp:extent cx="2857500" cy="1885950"/>
            <wp:effectExtent l="0" t="0" r="0" b="0"/>
            <wp:docPr id="9" name="Picture 9" descr="Teluk Kiluan">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eluk Kiluan">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7500" cy="1885950"/>
                    </a:xfrm>
                    <a:prstGeom prst="rect">
                      <a:avLst/>
                    </a:prstGeom>
                    <a:noFill/>
                    <a:ln>
                      <a:noFill/>
                    </a:ln>
                  </pic:spPr>
                </pic:pic>
              </a:graphicData>
            </a:graphic>
          </wp:inline>
        </w:drawing>
      </w:r>
    </w:p>
    <w:p w:rsidR="002D1129" w:rsidRPr="002D1129" w:rsidRDefault="002D1129" w:rsidP="002D1129">
      <w:pPr>
        <w:shd w:val="clear" w:color="auto" w:fill="F7F7F7"/>
        <w:spacing w:before="194" w:line="240" w:lineRule="auto"/>
        <w:jc w:val="center"/>
        <w:textAlignment w:val="baseline"/>
        <w:rPr>
          <w:ins w:id="12" w:author="Unknown"/>
          <w:rFonts w:ascii="inherit" w:eastAsia="Times New Roman" w:hAnsi="inherit" w:cs="Helvetica"/>
          <w:color w:val="404040"/>
          <w:sz w:val="24"/>
          <w:szCs w:val="24"/>
        </w:rPr>
      </w:pPr>
      <w:ins w:id="13" w:author="Unknown">
        <w:r w:rsidRPr="002D1129">
          <w:rPr>
            <w:rFonts w:ascii="inherit" w:eastAsia="Times New Roman" w:hAnsi="inherit" w:cs="Helvetica"/>
            <w:color w:val="404040"/>
            <w:sz w:val="24"/>
            <w:szCs w:val="24"/>
          </w:rPr>
          <w:t>Teluk Kiluan</w:t>
        </w:r>
      </w:ins>
    </w:p>
    <w:p w:rsidR="002D1129" w:rsidRPr="002D1129" w:rsidRDefault="002D1129" w:rsidP="002D1129">
      <w:pPr>
        <w:shd w:val="clear" w:color="auto" w:fill="F7F7F7"/>
        <w:spacing w:after="0" w:line="240" w:lineRule="auto"/>
        <w:textAlignment w:val="baseline"/>
        <w:rPr>
          <w:ins w:id="14" w:author="Unknown"/>
          <w:rFonts w:ascii="inherit" w:eastAsia="Times New Roman" w:hAnsi="inherit" w:cs="Helvetica"/>
          <w:color w:val="404040"/>
          <w:sz w:val="24"/>
          <w:szCs w:val="24"/>
        </w:rPr>
      </w:pPr>
      <w:ins w:id="15" w:author="Unknown">
        <w:r w:rsidRPr="002D1129">
          <w:rPr>
            <w:rFonts w:ascii="inherit" w:eastAsia="Times New Roman" w:hAnsi="inherit" w:cs="Helvetica"/>
            <w:color w:val="404040"/>
            <w:sz w:val="24"/>
            <w:szCs w:val="24"/>
          </w:rPr>
          <w:t>Teluk Kiluan adalah salah satu tempat wisata di Lampung yang paling terkenal karena pengalaman unik yang ditawarkannya. Pengalaman seperti apa yang dapat anda nikmati di Teluk Kiluan? Seperti di Pantai Lovina, </w:t>
        </w:r>
        <w:r w:rsidRPr="002D1129">
          <w:rPr>
            <w:rFonts w:ascii="inherit" w:eastAsia="Times New Roman" w:hAnsi="inherit" w:cs="Helvetica"/>
            <w:color w:val="404040"/>
            <w:sz w:val="24"/>
            <w:szCs w:val="24"/>
          </w:rPr>
          <w:fldChar w:fldCharType="begin"/>
        </w:r>
        <w:r w:rsidRPr="002D1129">
          <w:rPr>
            <w:rFonts w:ascii="inherit" w:eastAsia="Times New Roman" w:hAnsi="inherit" w:cs="Helvetica"/>
            <w:color w:val="404040"/>
            <w:sz w:val="24"/>
            <w:szCs w:val="24"/>
          </w:rPr>
          <w:instrText xml:space="preserve"> HYPERLINK "http://anekatempatwisata.com/15-tempat-wisata-di-bali-yang-wajib-dikunjungi/" \o "15 Tempat Wisata di Bali yang Wajib Dikunjungi" \t "_blank" </w:instrText>
        </w:r>
        <w:r w:rsidRPr="002D1129">
          <w:rPr>
            <w:rFonts w:ascii="inherit" w:eastAsia="Times New Roman" w:hAnsi="inherit" w:cs="Helvetica"/>
            <w:color w:val="404040"/>
            <w:sz w:val="24"/>
            <w:szCs w:val="24"/>
          </w:rPr>
          <w:fldChar w:fldCharType="separate"/>
        </w:r>
        <w:r w:rsidRPr="002D1129">
          <w:rPr>
            <w:rFonts w:ascii="inherit" w:eastAsia="Times New Roman" w:hAnsi="inherit" w:cs="Helvetica"/>
            <w:color w:val="79CB5E"/>
            <w:sz w:val="24"/>
            <w:szCs w:val="24"/>
            <w:u w:val="single"/>
            <w:bdr w:val="none" w:sz="0" w:space="0" w:color="auto" w:frame="1"/>
          </w:rPr>
          <w:t>Bali</w:t>
        </w:r>
        <w:r w:rsidRPr="002D1129">
          <w:rPr>
            <w:rFonts w:ascii="inherit" w:eastAsia="Times New Roman" w:hAnsi="inherit" w:cs="Helvetica"/>
            <w:color w:val="404040"/>
            <w:sz w:val="24"/>
            <w:szCs w:val="24"/>
          </w:rPr>
          <w:fldChar w:fldCharType="end"/>
        </w:r>
        <w:r w:rsidRPr="002D1129">
          <w:rPr>
            <w:rFonts w:ascii="inherit" w:eastAsia="Times New Roman" w:hAnsi="inherit" w:cs="Helvetica"/>
            <w:color w:val="404040"/>
            <w:sz w:val="24"/>
            <w:szCs w:val="24"/>
          </w:rPr>
          <w:t>, Teluk Kiluan menawarkan pengalaman melihat lumba-lumba langsung di habitatnya. Sensasi melihat lumba-lumba di lautan sangatlah berbeda dengan pada saat Anda melihat lumba-lumba yang telah dijinakan. Waktu terbaik untuk melihat lumba-lumba di Teluk Kiluan adalah pada bulan April hingga September di mana sedang musim kemarau. Saran saya, sebelum berangkat bertanyalah dahulu pada pengelola homestay mengenai cuaca dan keberadaan lumba-lumba, karena kemunculan lumba-lumba secara alami di Teluk Kiluan sangat dipengaruhi oleh cuaca.</w:t>
        </w:r>
      </w:ins>
    </w:p>
    <w:p w:rsidR="002D1129" w:rsidRPr="002D1129" w:rsidRDefault="002D1129" w:rsidP="002D1129">
      <w:pPr>
        <w:shd w:val="clear" w:color="auto" w:fill="F7F7F7"/>
        <w:spacing w:after="0" w:line="240" w:lineRule="auto"/>
        <w:textAlignment w:val="baseline"/>
        <w:outlineLvl w:val="2"/>
        <w:rPr>
          <w:ins w:id="16" w:author="Unknown"/>
          <w:rFonts w:ascii="inherit" w:eastAsia="Times New Roman" w:hAnsi="inherit" w:cs="Helvetica"/>
          <w:b/>
          <w:bCs/>
          <w:color w:val="404040"/>
          <w:sz w:val="42"/>
          <w:szCs w:val="42"/>
        </w:rPr>
      </w:pPr>
      <w:ins w:id="17" w:author="Unknown">
        <w:r w:rsidRPr="002D1129">
          <w:rPr>
            <w:rFonts w:ascii="inherit" w:eastAsia="Times New Roman" w:hAnsi="inherit" w:cs="Helvetica"/>
            <w:b/>
            <w:bCs/>
            <w:color w:val="FF0000"/>
            <w:sz w:val="42"/>
            <w:szCs w:val="42"/>
            <w:bdr w:val="none" w:sz="0" w:space="0" w:color="auto" w:frame="1"/>
          </w:rPr>
          <w:t>3. Taman Nasional Way Kambas</w:t>
        </w:r>
      </w:ins>
    </w:p>
    <w:p w:rsidR="002D1129" w:rsidRPr="002D1129" w:rsidRDefault="002D1129" w:rsidP="002D1129">
      <w:pPr>
        <w:shd w:val="clear" w:color="auto" w:fill="F7F7F7"/>
        <w:spacing w:after="0" w:line="240" w:lineRule="auto"/>
        <w:textAlignment w:val="baseline"/>
        <w:rPr>
          <w:ins w:id="18" w:author="Unknown"/>
          <w:rFonts w:ascii="inherit" w:eastAsia="Times New Roman" w:hAnsi="inherit" w:cs="Helvetica"/>
          <w:color w:val="404040"/>
          <w:sz w:val="24"/>
          <w:szCs w:val="24"/>
        </w:rPr>
      </w:pPr>
      <w:r>
        <w:rPr>
          <w:rFonts w:ascii="inherit" w:eastAsia="Times New Roman" w:hAnsi="inherit" w:cs="Helvetica"/>
          <w:noProof/>
          <w:color w:val="79CB5E"/>
          <w:sz w:val="24"/>
          <w:szCs w:val="24"/>
          <w:bdr w:val="none" w:sz="0" w:space="0" w:color="auto" w:frame="1"/>
        </w:rPr>
        <w:drawing>
          <wp:inline distT="0" distB="0" distL="0" distR="0">
            <wp:extent cx="2857500" cy="1495425"/>
            <wp:effectExtent l="0" t="0" r="0" b="0"/>
            <wp:docPr id="8" name="Picture 8" descr="Taman Nasional Way Kambas">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aman Nasional Way Kambas">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7500" cy="1495425"/>
                    </a:xfrm>
                    <a:prstGeom prst="rect">
                      <a:avLst/>
                    </a:prstGeom>
                    <a:noFill/>
                    <a:ln>
                      <a:noFill/>
                    </a:ln>
                  </pic:spPr>
                </pic:pic>
              </a:graphicData>
            </a:graphic>
          </wp:inline>
        </w:drawing>
      </w:r>
    </w:p>
    <w:p w:rsidR="002D1129" w:rsidRPr="002D1129" w:rsidRDefault="002D1129" w:rsidP="002D1129">
      <w:pPr>
        <w:shd w:val="clear" w:color="auto" w:fill="F7F7F7"/>
        <w:spacing w:before="194" w:line="240" w:lineRule="auto"/>
        <w:jc w:val="center"/>
        <w:textAlignment w:val="baseline"/>
        <w:rPr>
          <w:ins w:id="19" w:author="Unknown"/>
          <w:rFonts w:ascii="inherit" w:eastAsia="Times New Roman" w:hAnsi="inherit" w:cs="Helvetica"/>
          <w:color w:val="404040"/>
          <w:sz w:val="24"/>
          <w:szCs w:val="24"/>
        </w:rPr>
      </w:pPr>
      <w:ins w:id="20" w:author="Unknown">
        <w:r w:rsidRPr="002D1129">
          <w:rPr>
            <w:rFonts w:ascii="inherit" w:eastAsia="Times New Roman" w:hAnsi="inherit" w:cs="Helvetica"/>
            <w:color w:val="404040"/>
            <w:sz w:val="24"/>
            <w:szCs w:val="24"/>
          </w:rPr>
          <w:t>Taman Nasional Way Kambas</w:t>
        </w:r>
      </w:ins>
    </w:p>
    <w:p w:rsidR="002D1129" w:rsidRPr="002D1129" w:rsidRDefault="002D1129" w:rsidP="002D1129">
      <w:pPr>
        <w:shd w:val="clear" w:color="auto" w:fill="F7F7F7"/>
        <w:spacing w:after="0" w:line="240" w:lineRule="auto"/>
        <w:textAlignment w:val="baseline"/>
        <w:rPr>
          <w:ins w:id="21" w:author="Unknown"/>
          <w:rFonts w:ascii="inherit" w:eastAsia="Times New Roman" w:hAnsi="inherit" w:cs="Helvetica"/>
          <w:color w:val="404040"/>
          <w:sz w:val="24"/>
          <w:szCs w:val="24"/>
        </w:rPr>
      </w:pPr>
      <w:ins w:id="22" w:author="Unknown">
        <w:r w:rsidRPr="002D1129">
          <w:rPr>
            <w:rFonts w:ascii="inherit" w:eastAsia="Times New Roman" w:hAnsi="inherit" w:cs="Helvetica"/>
            <w:color w:val="404040"/>
            <w:sz w:val="24"/>
            <w:szCs w:val="24"/>
          </w:rPr>
          <w:t>Taman Nasional Way Kambas merupakan salah satu taman nasional yang berumur paling tua di </w:t>
        </w:r>
        <w:r w:rsidRPr="002D1129">
          <w:rPr>
            <w:rFonts w:ascii="inherit" w:eastAsia="Times New Roman" w:hAnsi="inherit" w:cs="Helvetica"/>
            <w:color w:val="404040"/>
            <w:sz w:val="24"/>
            <w:szCs w:val="24"/>
          </w:rPr>
          <w:fldChar w:fldCharType="begin"/>
        </w:r>
        <w:r w:rsidRPr="002D1129">
          <w:rPr>
            <w:rFonts w:ascii="inherit" w:eastAsia="Times New Roman" w:hAnsi="inherit" w:cs="Helvetica"/>
            <w:color w:val="404040"/>
            <w:sz w:val="24"/>
            <w:szCs w:val="24"/>
          </w:rPr>
          <w:instrText xml:space="preserve"> HYPERLINK "http://anekatempatwisata.com/category/wisata-indonesia/" \o "artikel tentang tempat wisata di Indonesia" \t "_blank" </w:instrText>
        </w:r>
        <w:r w:rsidRPr="002D1129">
          <w:rPr>
            <w:rFonts w:ascii="inherit" w:eastAsia="Times New Roman" w:hAnsi="inherit" w:cs="Helvetica"/>
            <w:color w:val="404040"/>
            <w:sz w:val="24"/>
            <w:szCs w:val="24"/>
          </w:rPr>
          <w:fldChar w:fldCharType="separate"/>
        </w:r>
        <w:r w:rsidRPr="002D1129">
          <w:rPr>
            <w:rFonts w:ascii="inherit" w:eastAsia="Times New Roman" w:hAnsi="inherit" w:cs="Helvetica"/>
            <w:color w:val="79CB5E"/>
            <w:sz w:val="24"/>
            <w:szCs w:val="24"/>
            <w:u w:val="single"/>
            <w:bdr w:val="none" w:sz="0" w:space="0" w:color="auto" w:frame="1"/>
          </w:rPr>
          <w:t>Indonesia</w:t>
        </w:r>
        <w:r w:rsidRPr="002D1129">
          <w:rPr>
            <w:rFonts w:ascii="inherit" w:eastAsia="Times New Roman" w:hAnsi="inherit" w:cs="Helvetica"/>
            <w:color w:val="404040"/>
            <w:sz w:val="24"/>
            <w:szCs w:val="24"/>
          </w:rPr>
          <w:fldChar w:fldCharType="end"/>
        </w:r>
        <w:r w:rsidRPr="002D1129">
          <w:rPr>
            <w:rFonts w:ascii="inherit" w:eastAsia="Times New Roman" w:hAnsi="inherit" w:cs="Helvetica"/>
            <w:color w:val="404040"/>
            <w:sz w:val="24"/>
            <w:szCs w:val="24"/>
          </w:rPr>
          <w:t xml:space="preserve">. Taman Nasional Way Kambas adalah taman nasional yang berfokus pada pelatihan dan pelindungan gajah, sehingga hal yang wajib dilhat di Taman Nasional Way Kambas adalah gajahnya. Selain gajah, Taman Nasional Way Kambas juga melindungi beberapa hewan yang hampir punah seperti harimau Sumatera dan badak Sumatera. </w:t>
        </w:r>
        <w:r w:rsidRPr="002D1129">
          <w:rPr>
            <w:rFonts w:ascii="inherit" w:eastAsia="Times New Roman" w:hAnsi="inherit" w:cs="Helvetica"/>
            <w:color w:val="404040"/>
            <w:sz w:val="24"/>
            <w:szCs w:val="24"/>
          </w:rPr>
          <w:lastRenderedPageBreak/>
          <w:t>Taman Nasional Way Kambas berlokasi sekitar 2 jam perjalanan dari kota Bandar Lampung. Untuk dapat masuk ke kawasan ini, Anda harus memperoleh ijin yang dapat diperoleh di gerbang masuk Taman Nasional Way Kambas. Di sini Anda dapat melihat berbagai pertunjukan gajah, misalnya sepak bola gajah, menaiki gajah, dan lain-lain.</w:t>
        </w:r>
      </w:ins>
    </w:p>
    <w:p w:rsidR="002D1129" w:rsidRPr="002D1129" w:rsidRDefault="002D1129" w:rsidP="002D1129">
      <w:pPr>
        <w:shd w:val="clear" w:color="auto" w:fill="F7F7F7"/>
        <w:spacing w:after="0" w:line="240" w:lineRule="auto"/>
        <w:textAlignment w:val="baseline"/>
        <w:outlineLvl w:val="2"/>
        <w:rPr>
          <w:ins w:id="23" w:author="Unknown"/>
          <w:rFonts w:ascii="inherit" w:eastAsia="Times New Roman" w:hAnsi="inherit" w:cs="Helvetica"/>
          <w:b/>
          <w:bCs/>
          <w:color w:val="404040"/>
          <w:sz w:val="42"/>
          <w:szCs w:val="42"/>
        </w:rPr>
      </w:pPr>
      <w:ins w:id="24" w:author="Unknown">
        <w:r w:rsidRPr="002D1129">
          <w:rPr>
            <w:rFonts w:ascii="inherit" w:eastAsia="Times New Roman" w:hAnsi="inherit" w:cs="Helvetica"/>
            <w:b/>
            <w:bCs/>
            <w:color w:val="FF0000"/>
            <w:sz w:val="42"/>
            <w:szCs w:val="42"/>
            <w:bdr w:val="none" w:sz="0" w:space="0" w:color="auto" w:frame="1"/>
          </w:rPr>
          <w:t>4. Pulau Kubur</w:t>
        </w:r>
      </w:ins>
    </w:p>
    <w:p w:rsidR="002D1129" w:rsidRPr="002D1129" w:rsidRDefault="002D1129" w:rsidP="002D1129">
      <w:pPr>
        <w:shd w:val="clear" w:color="auto" w:fill="F7F7F7"/>
        <w:spacing w:after="0" w:line="240" w:lineRule="auto"/>
        <w:textAlignment w:val="baseline"/>
        <w:rPr>
          <w:ins w:id="25" w:author="Unknown"/>
          <w:rFonts w:ascii="inherit" w:eastAsia="Times New Roman" w:hAnsi="inherit" w:cs="Helvetica"/>
          <w:color w:val="404040"/>
          <w:sz w:val="24"/>
          <w:szCs w:val="24"/>
        </w:rPr>
      </w:pPr>
      <w:r>
        <w:rPr>
          <w:rFonts w:ascii="inherit" w:eastAsia="Times New Roman" w:hAnsi="inherit" w:cs="Helvetica"/>
          <w:noProof/>
          <w:color w:val="79CB5E"/>
          <w:sz w:val="24"/>
          <w:szCs w:val="24"/>
          <w:bdr w:val="none" w:sz="0" w:space="0" w:color="auto" w:frame="1"/>
        </w:rPr>
        <w:drawing>
          <wp:inline distT="0" distB="0" distL="0" distR="0">
            <wp:extent cx="2857500" cy="1600200"/>
            <wp:effectExtent l="0" t="0" r="0" b="0"/>
            <wp:docPr id="7" name="Picture 7" descr="Pulau Kubur">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ulau Kubur">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7500" cy="1600200"/>
                    </a:xfrm>
                    <a:prstGeom prst="rect">
                      <a:avLst/>
                    </a:prstGeom>
                    <a:noFill/>
                    <a:ln>
                      <a:noFill/>
                    </a:ln>
                  </pic:spPr>
                </pic:pic>
              </a:graphicData>
            </a:graphic>
          </wp:inline>
        </w:drawing>
      </w:r>
    </w:p>
    <w:p w:rsidR="002D1129" w:rsidRPr="002D1129" w:rsidRDefault="002D1129" w:rsidP="002D1129">
      <w:pPr>
        <w:shd w:val="clear" w:color="auto" w:fill="F7F7F7"/>
        <w:spacing w:before="194" w:line="240" w:lineRule="auto"/>
        <w:jc w:val="center"/>
        <w:textAlignment w:val="baseline"/>
        <w:rPr>
          <w:ins w:id="26" w:author="Unknown"/>
          <w:rFonts w:ascii="inherit" w:eastAsia="Times New Roman" w:hAnsi="inherit" w:cs="Helvetica"/>
          <w:color w:val="404040"/>
          <w:sz w:val="24"/>
          <w:szCs w:val="24"/>
        </w:rPr>
      </w:pPr>
      <w:ins w:id="27" w:author="Unknown">
        <w:r w:rsidRPr="002D1129">
          <w:rPr>
            <w:rFonts w:ascii="inherit" w:eastAsia="Times New Roman" w:hAnsi="inherit" w:cs="Helvetica"/>
            <w:color w:val="404040"/>
            <w:sz w:val="24"/>
            <w:szCs w:val="24"/>
          </w:rPr>
          <w:t>Pulau Kubur</w:t>
        </w:r>
      </w:ins>
    </w:p>
    <w:p w:rsidR="002D1129" w:rsidRPr="002D1129" w:rsidRDefault="002D1129" w:rsidP="002D1129">
      <w:pPr>
        <w:shd w:val="clear" w:color="auto" w:fill="F7F7F7"/>
        <w:spacing w:after="360" w:line="240" w:lineRule="auto"/>
        <w:textAlignment w:val="baseline"/>
        <w:rPr>
          <w:ins w:id="28" w:author="Unknown"/>
          <w:rFonts w:ascii="inherit" w:eastAsia="Times New Roman" w:hAnsi="inherit" w:cs="Helvetica"/>
          <w:color w:val="404040"/>
          <w:sz w:val="24"/>
          <w:szCs w:val="24"/>
        </w:rPr>
      </w:pPr>
      <w:ins w:id="29" w:author="Unknown">
        <w:r w:rsidRPr="002D1129">
          <w:rPr>
            <w:rFonts w:ascii="inherit" w:eastAsia="Times New Roman" w:hAnsi="inherit" w:cs="Helvetica"/>
            <w:color w:val="404040"/>
            <w:sz w:val="24"/>
            <w:szCs w:val="24"/>
          </w:rPr>
          <w:t>Pulau Kubur mungkin terdengar seram bagi sebagian orang, namun sebenarnya Pulau Kubur adalah surganya para pecinta kegiatan memancing. Menurut cerita warga setempat, pulai ini dinamai Pulau Kubur karena dulunya pulau ini digunakan untuk acara penaburan abu jenazah. Berlokasi di Teluk Lampung, pulau ini dapat dicapai dengan menggunakan perahu dalam waktu kurang lebih 20 menit. Pulau Kubur relatif sepi pada hari-hari biasa, namun pada hari libur dapat terlihat cukup banyak wisatawan yang datang untuk memancing. Ikan di sekitar Pulau Kubur sangat banyak dan beragam karena ada banyak karang besar yang merupakan habitat ikan di sekitar Pulau Kubur.</w:t>
        </w:r>
      </w:ins>
    </w:p>
    <w:p w:rsidR="002D1129" w:rsidRPr="002D1129" w:rsidRDefault="002D1129" w:rsidP="002D1129">
      <w:pPr>
        <w:shd w:val="clear" w:color="auto" w:fill="F7F7F7"/>
        <w:spacing w:after="0" w:line="240" w:lineRule="auto"/>
        <w:textAlignment w:val="baseline"/>
        <w:outlineLvl w:val="2"/>
        <w:rPr>
          <w:ins w:id="30" w:author="Unknown"/>
          <w:rFonts w:ascii="inherit" w:eastAsia="Times New Roman" w:hAnsi="inherit" w:cs="Helvetica"/>
          <w:b/>
          <w:bCs/>
          <w:color w:val="404040"/>
          <w:sz w:val="42"/>
          <w:szCs w:val="42"/>
        </w:rPr>
      </w:pPr>
      <w:ins w:id="31" w:author="Unknown">
        <w:r w:rsidRPr="002D1129">
          <w:rPr>
            <w:rFonts w:ascii="inherit" w:eastAsia="Times New Roman" w:hAnsi="inherit" w:cs="Helvetica"/>
            <w:b/>
            <w:bCs/>
            <w:color w:val="FF0000"/>
            <w:sz w:val="42"/>
            <w:szCs w:val="42"/>
            <w:bdr w:val="none" w:sz="0" w:space="0" w:color="auto" w:frame="1"/>
          </w:rPr>
          <w:t>5. Menara Siger</w:t>
        </w:r>
      </w:ins>
    </w:p>
    <w:p w:rsidR="002D1129" w:rsidRPr="002D1129" w:rsidRDefault="002D1129" w:rsidP="002D1129">
      <w:pPr>
        <w:shd w:val="clear" w:color="auto" w:fill="F7F7F7"/>
        <w:spacing w:after="0" w:line="240" w:lineRule="auto"/>
        <w:textAlignment w:val="baseline"/>
        <w:rPr>
          <w:ins w:id="32" w:author="Unknown"/>
          <w:rFonts w:ascii="inherit" w:eastAsia="Times New Roman" w:hAnsi="inherit" w:cs="Helvetica"/>
          <w:color w:val="404040"/>
          <w:sz w:val="24"/>
          <w:szCs w:val="24"/>
        </w:rPr>
      </w:pPr>
      <w:r>
        <w:rPr>
          <w:rFonts w:ascii="inherit" w:eastAsia="Times New Roman" w:hAnsi="inherit" w:cs="Helvetica"/>
          <w:noProof/>
          <w:color w:val="79CB5E"/>
          <w:sz w:val="24"/>
          <w:szCs w:val="24"/>
          <w:bdr w:val="none" w:sz="0" w:space="0" w:color="auto" w:frame="1"/>
        </w:rPr>
        <w:drawing>
          <wp:inline distT="0" distB="0" distL="0" distR="0">
            <wp:extent cx="2857500" cy="1447800"/>
            <wp:effectExtent l="0" t="0" r="0" b="0"/>
            <wp:docPr id="6" name="Picture 6" descr="Menara Siger">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enara Siger">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57500" cy="1447800"/>
                    </a:xfrm>
                    <a:prstGeom prst="rect">
                      <a:avLst/>
                    </a:prstGeom>
                    <a:noFill/>
                    <a:ln>
                      <a:noFill/>
                    </a:ln>
                  </pic:spPr>
                </pic:pic>
              </a:graphicData>
            </a:graphic>
          </wp:inline>
        </w:drawing>
      </w:r>
    </w:p>
    <w:p w:rsidR="002D1129" w:rsidRPr="002D1129" w:rsidRDefault="002D1129" w:rsidP="002D1129">
      <w:pPr>
        <w:shd w:val="clear" w:color="auto" w:fill="F7F7F7"/>
        <w:spacing w:before="194" w:line="240" w:lineRule="auto"/>
        <w:jc w:val="center"/>
        <w:textAlignment w:val="baseline"/>
        <w:rPr>
          <w:ins w:id="33" w:author="Unknown"/>
          <w:rFonts w:ascii="inherit" w:eastAsia="Times New Roman" w:hAnsi="inherit" w:cs="Helvetica"/>
          <w:color w:val="404040"/>
          <w:sz w:val="24"/>
          <w:szCs w:val="24"/>
        </w:rPr>
      </w:pPr>
      <w:ins w:id="34" w:author="Unknown">
        <w:r w:rsidRPr="002D1129">
          <w:rPr>
            <w:rFonts w:ascii="inherit" w:eastAsia="Times New Roman" w:hAnsi="inherit" w:cs="Helvetica"/>
            <w:color w:val="404040"/>
            <w:sz w:val="24"/>
            <w:szCs w:val="24"/>
          </w:rPr>
          <w:t>Menara Siger</w:t>
        </w:r>
      </w:ins>
    </w:p>
    <w:p w:rsidR="002D1129" w:rsidRPr="002D1129" w:rsidRDefault="002D1129" w:rsidP="002D1129">
      <w:pPr>
        <w:shd w:val="clear" w:color="auto" w:fill="F7F7F7"/>
        <w:spacing w:after="360" w:line="240" w:lineRule="auto"/>
        <w:textAlignment w:val="baseline"/>
        <w:rPr>
          <w:ins w:id="35" w:author="Unknown"/>
          <w:rFonts w:ascii="inherit" w:eastAsia="Times New Roman" w:hAnsi="inherit" w:cs="Helvetica"/>
          <w:color w:val="404040"/>
          <w:sz w:val="24"/>
          <w:szCs w:val="24"/>
        </w:rPr>
      </w:pPr>
      <w:ins w:id="36" w:author="Unknown">
        <w:r w:rsidRPr="002D1129">
          <w:rPr>
            <w:rFonts w:ascii="inherit" w:eastAsia="Times New Roman" w:hAnsi="inherit" w:cs="Helvetica"/>
            <w:color w:val="404040"/>
            <w:sz w:val="24"/>
            <w:szCs w:val="24"/>
          </w:rPr>
          <w:t>Menara Siger adalah bangunan indah bewarna kuning yang saat ini sudah menjadi ikon Lampung. Berdiri cantik di atas sebuah bukit, Menara Siger adalah titik nol jalan lintas Sumatera yang sudah menjadi salah satu tempat transit dan tempat wisata di Lampung. Untuk dapat memasuki kawasan Menara Siger, Anda harus membayar tiket masuk dan biaya parkir yang tidak mahal. Menara Siger adalah bangunan kebanggan masyarakat provinsi Lampung karena mempunyai arsitektur tradisional khas Lampung.</w:t>
        </w:r>
      </w:ins>
    </w:p>
    <w:p w:rsidR="002D1129" w:rsidRPr="002D1129" w:rsidRDefault="002D1129" w:rsidP="002D1129">
      <w:pPr>
        <w:shd w:val="clear" w:color="auto" w:fill="F7F7F7"/>
        <w:spacing w:after="150" w:line="240" w:lineRule="auto"/>
        <w:jc w:val="center"/>
        <w:textAlignment w:val="baseline"/>
        <w:rPr>
          <w:ins w:id="37" w:author="Unknown"/>
          <w:rFonts w:ascii="inherit" w:eastAsia="Times New Roman" w:hAnsi="inherit" w:cs="Helvetica"/>
          <w:color w:val="404040"/>
          <w:sz w:val="24"/>
          <w:szCs w:val="24"/>
        </w:rPr>
      </w:pPr>
      <w:ins w:id="38" w:author="Unknown">
        <w:r w:rsidRPr="002D1129">
          <w:rPr>
            <w:rFonts w:ascii="inherit" w:eastAsia="Times New Roman" w:hAnsi="inherit" w:cs="Helvetica"/>
            <w:color w:val="404040"/>
            <w:sz w:val="24"/>
            <w:szCs w:val="24"/>
          </w:rPr>
          <w:br/>
        </w:r>
        <w:r w:rsidRPr="002D1129">
          <w:rPr>
            <w:rFonts w:ascii="inherit" w:eastAsia="Times New Roman" w:hAnsi="inherit" w:cs="Helvetica"/>
            <w:color w:val="404040"/>
            <w:sz w:val="24"/>
            <w:szCs w:val="24"/>
          </w:rPr>
          <w:br/>
        </w:r>
      </w:ins>
    </w:p>
    <w:p w:rsidR="002D1129" w:rsidRPr="002D1129" w:rsidRDefault="002D1129" w:rsidP="002D1129">
      <w:pPr>
        <w:shd w:val="clear" w:color="auto" w:fill="F7F7F7"/>
        <w:spacing w:after="0" w:line="240" w:lineRule="auto"/>
        <w:textAlignment w:val="baseline"/>
        <w:outlineLvl w:val="2"/>
        <w:rPr>
          <w:ins w:id="39" w:author="Unknown"/>
          <w:rFonts w:ascii="inherit" w:eastAsia="Times New Roman" w:hAnsi="inherit" w:cs="Helvetica"/>
          <w:b/>
          <w:bCs/>
          <w:color w:val="404040"/>
          <w:sz w:val="42"/>
          <w:szCs w:val="42"/>
        </w:rPr>
      </w:pPr>
      <w:ins w:id="40" w:author="Unknown">
        <w:r w:rsidRPr="002D1129">
          <w:rPr>
            <w:rFonts w:ascii="inherit" w:eastAsia="Times New Roman" w:hAnsi="inherit" w:cs="Helvetica"/>
            <w:b/>
            <w:bCs/>
            <w:color w:val="FF0000"/>
            <w:sz w:val="42"/>
            <w:szCs w:val="42"/>
            <w:bdr w:val="none" w:sz="0" w:space="0" w:color="auto" w:frame="1"/>
          </w:rPr>
          <w:t>6. Air Terjun Putri Malu</w:t>
        </w:r>
      </w:ins>
    </w:p>
    <w:p w:rsidR="002D1129" w:rsidRPr="002D1129" w:rsidRDefault="002D1129" w:rsidP="002D1129">
      <w:pPr>
        <w:shd w:val="clear" w:color="auto" w:fill="F7F7F7"/>
        <w:spacing w:after="0" w:line="240" w:lineRule="auto"/>
        <w:textAlignment w:val="baseline"/>
        <w:rPr>
          <w:ins w:id="41" w:author="Unknown"/>
          <w:rFonts w:ascii="inherit" w:eastAsia="Times New Roman" w:hAnsi="inherit" w:cs="Helvetica"/>
          <w:color w:val="404040"/>
          <w:sz w:val="24"/>
          <w:szCs w:val="24"/>
        </w:rPr>
      </w:pPr>
      <w:r>
        <w:rPr>
          <w:rFonts w:ascii="inherit" w:eastAsia="Times New Roman" w:hAnsi="inherit" w:cs="Helvetica"/>
          <w:noProof/>
          <w:color w:val="79CB5E"/>
          <w:sz w:val="24"/>
          <w:szCs w:val="24"/>
          <w:bdr w:val="none" w:sz="0" w:space="0" w:color="auto" w:frame="1"/>
        </w:rPr>
        <w:lastRenderedPageBreak/>
        <w:drawing>
          <wp:inline distT="0" distB="0" distL="0" distR="0">
            <wp:extent cx="1905000" cy="2857500"/>
            <wp:effectExtent l="0" t="0" r="0" b="0"/>
            <wp:docPr id="5" name="Picture 5" descr="Air Terjun Putri Malu">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ir Terjun Putri Malu">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05000" cy="2857500"/>
                    </a:xfrm>
                    <a:prstGeom prst="rect">
                      <a:avLst/>
                    </a:prstGeom>
                    <a:noFill/>
                    <a:ln>
                      <a:noFill/>
                    </a:ln>
                  </pic:spPr>
                </pic:pic>
              </a:graphicData>
            </a:graphic>
          </wp:inline>
        </w:drawing>
      </w:r>
    </w:p>
    <w:p w:rsidR="002D1129" w:rsidRPr="002D1129" w:rsidRDefault="002D1129" w:rsidP="002D1129">
      <w:pPr>
        <w:shd w:val="clear" w:color="auto" w:fill="F7F7F7"/>
        <w:spacing w:before="194" w:line="240" w:lineRule="auto"/>
        <w:jc w:val="center"/>
        <w:textAlignment w:val="baseline"/>
        <w:rPr>
          <w:ins w:id="42" w:author="Unknown"/>
          <w:rFonts w:ascii="inherit" w:eastAsia="Times New Roman" w:hAnsi="inherit" w:cs="Helvetica"/>
          <w:color w:val="404040"/>
          <w:sz w:val="24"/>
          <w:szCs w:val="24"/>
        </w:rPr>
      </w:pPr>
      <w:ins w:id="43" w:author="Unknown">
        <w:r w:rsidRPr="002D1129">
          <w:rPr>
            <w:rFonts w:ascii="inherit" w:eastAsia="Times New Roman" w:hAnsi="inherit" w:cs="Helvetica"/>
            <w:color w:val="404040"/>
            <w:sz w:val="24"/>
            <w:szCs w:val="24"/>
          </w:rPr>
          <w:t>Air Terjun Putri Malu</w:t>
        </w:r>
      </w:ins>
    </w:p>
    <w:p w:rsidR="002D1129" w:rsidRPr="002D1129" w:rsidRDefault="002D1129" w:rsidP="002D1129">
      <w:pPr>
        <w:shd w:val="clear" w:color="auto" w:fill="F7F7F7"/>
        <w:spacing w:after="360" w:line="240" w:lineRule="auto"/>
        <w:textAlignment w:val="baseline"/>
        <w:rPr>
          <w:ins w:id="44" w:author="Unknown"/>
          <w:rFonts w:ascii="inherit" w:eastAsia="Times New Roman" w:hAnsi="inherit" w:cs="Helvetica"/>
          <w:color w:val="404040"/>
          <w:sz w:val="24"/>
          <w:szCs w:val="24"/>
        </w:rPr>
      </w:pPr>
      <w:ins w:id="45" w:author="Unknown">
        <w:r w:rsidRPr="002D1129">
          <w:rPr>
            <w:rFonts w:ascii="inherit" w:eastAsia="Times New Roman" w:hAnsi="inherit" w:cs="Helvetica"/>
            <w:color w:val="404040"/>
            <w:sz w:val="24"/>
            <w:szCs w:val="24"/>
          </w:rPr>
          <w:t>Terletak di wilayah Way Kanan, Air Terjun Putri Malu adalah salah satu tempat wisata di Lampung yang mungkin jarang Anda dengar namanya. Nama unik Air Terjun Putri Malu berasal dari bentuk air terjun yang bengkok sehingga terkesan seperti malu-malu. Air Terjun Putri Malu mempunyai ketinggian kurang lebih 80 meter, dilengkapi dengan lingkungan yang asri dan sejuk. Air Terjun Putri Malu banyak dikunjungi oleh para pecinta alam yang kemudian berfoto-foto dan berenang di danau yang ada di bawah Air Terjun Putri Malu. Selain itu, di lokasi ini Anda juga dapat menikmati wisata panjat tebing, berkemah, dan trekking.</w:t>
        </w:r>
      </w:ins>
    </w:p>
    <w:p w:rsidR="002D1129" w:rsidRPr="002D1129" w:rsidRDefault="002D1129" w:rsidP="002D1129">
      <w:pPr>
        <w:shd w:val="clear" w:color="auto" w:fill="F7F7F7"/>
        <w:spacing w:after="0" w:line="240" w:lineRule="auto"/>
        <w:textAlignment w:val="baseline"/>
        <w:outlineLvl w:val="2"/>
        <w:rPr>
          <w:ins w:id="46" w:author="Unknown"/>
          <w:rFonts w:ascii="inherit" w:eastAsia="Times New Roman" w:hAnsi="inherit" w:cs="Helvetica"/>
          <w:b/>
          <w:bCs/>
          <w:color w:val="404040"/>
          <w:sz w:val="42"/>
          <w:szCs w:val="42"/>
        </w:rPr>
      </w:pPr>
      <w:ins w:id="47" w:author="Unknown">
        <w:r w:rsidRPr="002D1129">
          <w:rPr>
            <w:rFonts w:ascii="inherit" w:eastAsia="Times New Roman" w:hAnsi="inherit" w:cs="Helvetica"/>
            <w:b/>
            <w:bCs/>
            <w:color w:val="FF0000"/>
            <w:sz w:val="42"/>
            <w:szCs w:val="42"/>
            <w:bdr w:val="none" w:sz="0" w:space="0" w:color="auto" w:frame="1"/>
          </w:rPr>
          <w:t>7. Gunung Krakatau</w:t>
        </w:r>
      </w:ins>
    </w:p>
    <w:p w:rsidR="002D1129" w:rsidRPr="002D1129" w:rsidRDefault="002D1129" w:rsidP="002D1129">
      <w:pPr>
        <w:shd w:val="clear" w:color="auto" w:fill="F7F7F7"/>
        <w:spacing w:after="0" w:line="240" w:lineRule="auto"/>
        <w:textAlignment w:val="baseline"/>
        <w:rPr>
          <w:ins w:id="48" w:author="Unknown"/>
          <w:rFonts w:ascii="inherit" w:eastAsia="Times New Roman" w:hAnsi="inherit" w:cs="Helvetica"/>
          <w:color w:val="404040"/>
          <w:sz w:val="24"/>
          <w:szCs w:val="24"/>
        </w:rPr>
      </w:pPr>
      <w:r>
        <w:rPr>
          <w:rFonts w:ascii="inherit" w:eastAsia="Times New Roman" w:hAnsi="inherit" w:cs="Helvetica"/>
          <w:noProof/>
          <w:color w:val="79CB5E"/>
          <w:sz w:val="24"/>
          <w:szCs w:val="24"/>
          <w:bdr w:val="none" w:sz="0" w:space="0" w:color="auto" w:frame="1"/>
        </w:rPr>
        <w:drawing>
          <wp:inline distT="0" distB="0" distL="0" distR="0">
            <wp:extent cx="2857500" cy="1695450"/>
            <wp:effectExtent l="0" t="0" r="0" b="0"/>
            <wp:docPr id="4" name="Picture 4" descr="Gunung Krakatau">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unung Krakatau">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57500" cy="1695450"/>
                    </a:xfrm>
                    <a:prstGeom prst="rect">
                      <a:avLst/>
                    </a:prstGeom>
                    <a:noFill/>
                    <a:ln>
                      <a:noFill/>
                    </a:ln>
                  </pic:spPr>
                </pic:pic>
              </a:graphicData>
            </a:graphic>
          </wp:inline>
        </w:drawing>
      </w:r>
    </w:p>
    <w:p w:rsidR="002D1129" w:rsidRPr="002D1129" w:rsidRDefault="002D1129" w:rsidP="002D1129">
      <w:pPr>
        <w:shd w:val="clear" w:color="auto" w:fill="F7F7F7"/>
        <w:spacing w:before="194" w:line="240" w:lineRule="auto"/>
        <w:jc w:val="center"/>
        <w:textAlignment w:val="baseline"/>
        <w:rPr>
          <w:ins w:id="49" w:author="Unknown"/>
          <w:rFonts w:ascii="inherit" w:eastAsia="Times New Roman" w:hAnsi="inherit" w:cs="Helvetica"/>
          <w:color w:val="404040"/>
          <w:sz w:val="24"/>
          <w:szCs w:val="24"/>
        </w:rPr>
      </w:pPr>
      <w:ins w:id="50" w:author="Unknown">
        <w:r w:rsidRPr="002D1129">
          <w:rPr>
            <w:rFonts w:ascii="inherit" w:eastAsia="Times New Roman" w:hAnsi="inherit" w:cs="Helvetica"/>
            <w:color w:val="404040"/>
            <w:sz w:val="24"/>
            <w:szCs w:val="24"/>
          </w:rPr>
          <w:t>Gunung Krakatau</w:t>
        </w:r>
      </w:ins>
    </w:p>
    <w:p w:rsidR="002D1129" w:rsidRPr="002D1129" w:rsidRDefault="002D1129" w:rsidP="002D1129">
      <w:pPr>
        <w:shd w:val="clear" w:color="auto" w:fill="F7F7F7"/>
        <w:spacing w:after="360" w:line="240" w:lineRule="auto"/>
        <w:textAlignment w:val="baseline"/>
        <w:rPr>
          <w:ins w:id="51" w:author="Unknown"/>
          <w:rFonts w:ascii="inherit" w:eastAsia="Times New Roman" w:hAnsi="inherit" w:cs="Helvetica"/>
          <w:color w:val="404040"/>
          <w:sz w:val="24"/>
          <w:szCs w:val="24"/>
        </w:rPr>
      </w:pPr>
      <w:ins w:id="52" w:author="Unknown">
        <w:r w:rsidRPr="002D1129">
          <w:rPr>
            <w:rFonts w:ascii="inherit" w:eastAsia="Times New Roman" w:hAnsi="inherit" w:cs="Helvetica"/>
            <w:color w:val="404040"/>
            <w:sz w:val="24"/>
            <w:szCs w:val="24"/>
          </w:rPr>
          <w:t>Gunung Krakatau tentu semua orang sudah pernah mendengarnya. Terletak di Selat Sunda, Gunung Krakatau adalah tempat wisata di Lampung yang menawarkan tidak hanya wisata pegunungan, melainkan juga wisata bahari. Gunung Krakatau dahulu kala pernah meletus pada tahun 1883, sekarang telah menjadi tempat wisata yang terkenal. Saat ini Gunung Krakatau sudah menjadi daerah konservasi alam, oleh karena itu, untuk memasuki area Gunung Krakatau, Anda harus memiliki ijin terlebih dahulu. Ijin ini dapat diperoleh dari balai konservasi Lampung.</w:t>
        </w:r>
      </w:ins>
    </w:p>
    <w:p w:rsidR="002D1129" w:rsidRPr="002D1129" w:rsidRDefault="002D1129" w:rsidP="002D1129">
      <w:pPr>
        <w:shd w:val="clear" w:color="auto" w:fill="F7F7F7"/>
        <w:spacing w:after="0" w:line="240" w:lineRule="auto"/>
        <w:textAlignment w:val="baseline"/>
        <w:outlineLvl w:val="2"/>
        <w:rPr>
          <w:ins w:id="53" w:author="Unknown"/>
          <w:rFonts w:ascii="inherit" w:eastAsia="Times New Roman" w:hAnsi="inherit" w:cs="Helvetica"/>
          <w:b/>
          <w:bCs/>
          <w:color w:val="404040"/>
          <w:sz w:val="42"/>
          <w:szCs w:val="42"/>
        </w:rPr>
      </w:pPr>
      <w:ins w:id="54" w:author="Unknown">
        <w:r w:rsidRPr="002D1129">
          <w:rPr>
            <w:rFonts w:ascii="inherit" w:eastAsia="Times New Roman" w:hAnsi="inherit" w:cs="Helvetica"/>
            <w:b/>
            <w:bCs/>
            <w:color w:val="FF0000"/>
            <w:sz w:val="42"/>
            <w:szCs w:val="42"/>
            <w:bdr w:val="none" w:sz="0" w:space="0" w:color="auto" w:frame="1"/>
          </w:rPr>
          <w:lastRenderedPageBreak/>
          <w:t>8. Taman Wisata Lembah Hijau</w:t>
        </w:r>
      </w:ins>
    </w:p>
    <w:p w:rsidR="002D1129" w:rsidRPr="002D1129" w:rsidRDefault="002D1129" w:rsidP="002D1129">
      <w:pPr>
        <w:shd w:val="clear" w:color="auto" w:fill="F7F7F7"/>
        <w:spacing w:after="0" w:line="240" w:lineRule="auto"/>
        <w:textAlignment w:val="baseline"/>
        <w:rPr>
          <w:ins w:id="55" w:author="Unknown"/>
          <w:rFonts w:ascii="inherit" w:eastAsia="Times New Roman" w:hAnsi="inherit" w:cs="Helvetica"/>
          <w:color w:val="404040"/>
          <w:sz w:val="24"/>
          <w:szCs w:val="24"/>
        </w:rPr>
      </w:pPr>
      <w:r>
        <w:rPr>
          <w:rFonts w:ascii="inherit" w:eastAsia="Times New Roman" w:hAnsi="inherit" w:cs="Helvetica"/>
          <w:noProof/>
          <w:color w:val="79CB5E"/>
          <w:sz w:val="24"/>
          <w:szCs w:val="24"/>
          <w:bdr w:val="none" w:sz="0" w:space="0" w:color="auto" w:frame="1"/>
        </w:rPr>
        <w:drawing>
          <wp:inline distT="0" distB="0" distL="0" distR="0">
            <wp:extent cx="2857500" cy="2143125"/>
            <wp:effectExtent l="0" t="0" r="0" b="0"/>
            <wp:docPr id="3" name="Picture 3" descr="Taman Wisata Lembah Hijau">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aman Wisata Lembah Hijau">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p w:rsidR="002D1129" w:rsidRPr="002D1129" w:rsidRDefault="002D1129" w:rsidP="002D1129">
      <w:pPr>
        <w:shd w:val="clear" w:color="auto" w:fill="F7F7F7"/>
        <w:spacing w:before="194" w:line="240" w:lineRule="auto"/>
        <w:jc w:val="center"/>
        <w:textAlignment w:val="baseline"/>
        <w:rPr>
          <w:ins w:id="56" w:author="Unknown"/>
          <w:rFonts w:ascii="inherit" w:eastAsia="Times New Roman" w:hAnsi="inherit" w:cs="Helvetica"/>
          <w:color w:val="404040"/>
          <w:sz w:val="24"/>
          <w:szCs w:val="24"/>
        </w:rPr>
      </w:pPr>
      <w:ins w:id="57" w:author="Unknown">
        <w:r w:rsidRPr="002D1129">
          <w:rPr>
            <w:rFonts w:ascii="inherit" w:eastAsia="Times New Roman" w:hAnsi="inherit" w:cs="Helvetica"/>
            <w:color w:val="404040"/>
            <w:sz w:val="24"/>
            <w:szCs w:val="24"/>
          </w:rPr>
          <w:t>Taman Wisata Lembah Hijau</w:t>
        </w:r>
      </w:ins>
    </w:p>
    <w:p w:rsidR="002D1129" w:rsidRPr="002D1129" w:rsidRDefault="002D1129" w:rsidP="002D1129">
      <w:pPr>
        <w:shd w:val="clear" w:color="auto" w:fill="F7F7F7"/>
        <w:spacing w:after="360" w:line="240" w:lineRule="auto"/>
        <w:textAlignment w:val="baseline"/>
        <w:rPr>
          <w:ins w:id="58" w:author="Unknown"/>
          <w:rFonts w:ascii="inherit" w:eastAsia="Times New Roman" w:hAnsi="inherit" w:cs="Helvetica"/>
          <w:color w:val="404040"/>
          <w:sz w:val="24"/>
          <w:szCs w:val="24"/>
        </w:rPr>
      </w:pPr>
      <w:ins w:id="59" w:author="Unknown">
        <w:r w:rsidRPr="002D1129">
          <w:rPr>
            <w:rFonts w:ascii="inherit" w:eastAsia="Times New Roman" w:hAnsi="inherit" w:cs="Helvetica"/>
            <w:color w:val="404040"/>
            <w:sz w:val="24"/>
            <w:szCs w:val="24"/>
          </w:rPr>
          <w:t>Taman Wisata Lembah Hijau mulai dibuka pada tahun 2006. Mempunyai lahan seluas kurang lebih 30 hektar, Taman Wisata Lembah Hijau adalah tempat wisata di Lampung yang mempunyai konsep cagar alam, budaya, dan adat. Dari 30 hektar tersebut, 80%nya adalah areal alami dan sisanya adalah bangunan. Mempunyai taman rekreasi, water boom, dan kebun binatang mini, Taman Wisata Lembah Hijau adalah tempat wisata yang cukup lengkap untuk wisata keluarga. Harga tiket masuk Taman Wisata Lembah Hijau adalah 10,000 Rupiah, untuk dapat masuk ke areal water boom, Anda harus membayar tambahan harga tiket sebesar 35,000 Rupiah per orang. Water boom sendiri adalah wahana paling favorit di Taman Wisata Lembah Hijau.</w:t>
        </w:r>
      </w:ins>
    </w:p>
    <w:p w:rsidR="002D1129" w:rsidRPr="002D1129" w:rsidRDefault="002D1129" w:rsidP="002D1129">
      <w:pPr>
        <w:shd w:val="clear" w:color="auto" w:fill="F7F7F7"/>
        <w:spacing w:after="0" w:line="240" w:lineRule="auto"/>
        <w:textAlignment w:val="baseline"/>
        <w:outlineLvl w:val="2"/>
        <w:rPr>
          <w:ins w:id="60" w:author="Unknown"/>
          <w:rFonts w:ascii="inherit" w:eastAsia="Times New Roman" w:hAnsi="inherit" w:cs="Helvetica"/>
          <w:b/>
          <w:bCs/>
          <w:color w:val="404040"/>
          <w:sz w:val="42"/>
          <w:szCs w:val="42"/>
        </w:rPr>
      </w:pPr>
      <w:ins w:id="61" w:author="Unknown">
        <w:r w:rsidRPr="002D1129">
          <w:rPr>
            <w:rFonts w:ascii="inherit" w:eastAsia="Times New Roman" w:hAnsi="inherit" w:cs="Helvetica"/>
            <w:b/>
            <w:bCs/>
            <w:color w:val="FF0000"/>
            <w:sz w:val="42"/>
            <w:szCs w:val="42"/>
            <w:bdr w:val="none" w:sz="0" w:space="0" w:color="auto" w:frame="1"/>
          </w:rPr>
          <w:t>9. Pantai Tanjung Setia</w:t>
        </w:r>
      </w:ins>
    </w:p>
    <w:p w:rsidR="002D1129" w:rsidRPr="002D1129" w:rsidRDefault="002D1129" w:rsidP="002D1129">
      <w:pPr>
        <w:shd w:val="clear" w:color="auto" w:fill="F7F7F7"/>
        <w:spacing w:after="0" w:line="240" w:lineRule="auto"/>
        <w:textAlignment w:val="baseline"/>
        <w:rPr>
          <w:ins w:id="62" w:author="Unknown"/>
          <w:rFonts w:ascii="inherit" w:eastAsia="Times New Roman" w:hAnsi="inherit" w:cs="Helvetica"/>
          <w:color w:val="404040"/>
          <w:sz w:val="24"/>
          <w:szCs w:val="24"/>
        </w:rPr>
      </w:pPr>
      <w:r>
        <w:rPr>
          <w:rFonts w:ascii="inherit" w:eastAsia="Times New Roman" w:hAnsi="inherit" w:cs="Helvetica"/>
          <w:noProof/>
          <w:color w:val="79CB5E"/>
          <w:sz w:val="24"/>
          <w:szCs w:val="24"/>
          <w:bdr w:val="none" w:sz="0" w:space="0" w:color="auto" w:frame="1"/>
        </w:rPr>
        <w:drawing>
          <wp:inline distT="0" distB="0" distL="0" distR="0">
            <wp:extent cx="2857500" cy="2124075"/>
            <wp:effectExtent l="0" t="0" r="0" b="0"/>
            <wp:docPr id="2" name="Picture 2" descr="Pantai Tanjung Setia">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antai Tanjung Setia">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57500" cy="2124075"/>
                    </a:xfrm>
                    <a:prstGeom prst="rect">
                      <a:avLst/>
                    </a:prstGeom>
                    <a:noFill/>
                    <a:ln>
                      <a:noFill/>
                    </a:ln>
                  </pic:spPr>
                </pic:pic>
              </a:graphicData>
            </a:graphic>
          </wp:inline>
        </w:drawing>
      </w:r>
    </w:p>
    <w:p w:rsidR="002D1129" w:rsidRPr="002D1129" w:rsidRDefault="002D1129" w:rsidP="002D1129">
      <w:pPr>
        <w:shd w:val="clear" w:color="auto" w:fill="F7F7F7"/>
        <w:spacing w:before="194" w:line="240" w:lineRule="auto"/>
        <w:jc w:val="center"/>
        <w:textAlignment w:val="baseline"/>
        <w:rPr>
          <w:ins w:id="63" w:author="Unknown"/>
          <w:rFonts w:ascii="inherit" w:eastAsia="Times New Roman" w:hAnsi="inherit" w:cs="Helvetica"/>
          <w:color w:val="404040"/>
          <w:sz w:val="24"/>
          <w:szCs w:val="24"/>
        </w:rPr>
      </w:pPr>
      <w:ins w:id="64" w:author="Unknown">
        <w:r w:rsidRPr="002D1129">
          <w:rPr>
            <w:rFonts w:ascii="inherit" w:eastAsia="Times New Roman" w:hAnsi="inherit" w:cs="Helvetica"/>
            <w:color w:val="404040"/>
            <w:sz w:val="24"/>
            <w:szCs w:val="24"/>
          </w:rPr>
          <w:t>Pantai Tanjung Setia</w:t>
        </w:r>
      </w:ins>
    </w:p>
    <w:p w:rsidR="002D1129" w:rsidRPr="002D1129" w:rsidRDefault="002D1129" w:rsidP="002D1129">
      <w:pPr>
        <w:shd w:val="clear" w:color="auto" w:fill="F7F7F7"/>
        <w:spacing w:after="0" w:line="240" w:lineRule="auto"/>
        <w:textAlignment w:val="baseline"/>
        <w:rPr>
          <w:ins w:id="65" w:author="Unknown"/>
          <w:rFonts w:ascii="inherit" w:eastAsia="Times New Roman" w:hAnsi="inherit" w:cs="Helvetica"/>
          <w:color w:val="404040"/>
          <w:sz w:val="24"/>
          <w:szCs w:val="24"/>
        </w:rPr>
      </w:pPr>
      <w:ins w:id="66" w:author="Unknown">
        <w:r w:rsidRPr="002D1129">
          <w:rPr>
            <w:rFonts w:ascii="inherit" w:eastAsia="Times New Roman" w:hAnsi="inherit" w:cs="Helvetica"/>
            <w:color w:val="404040"/>
            <w:sz w:val="24"/>
            <w:szCs w:val="24"/>
          </w:rPr>
          <w:t>Pantai Tanjung Setia adalah alternatif bagus untuk para pecinta selancar yang sudah bosan berselancar di Pantai Pelabuhan Ratu, </w:t>
        </w:r>
        <w:r w:rsidRPr="002D1129">
          <w:rPr>
            <w:rFonts w:ascii="inherit" w:eastAsia="Times New Roman" w:hAnsi="inherit" w:cs="Helvetica"/>
            <w:color w:val="404040"/>
            <w:sz w:val="24"/>
            <w:szCs w:val="24"/>
          </w:rPr>
          <w:fldChar w:fldCharType="begin"/>
        </w:r>
        <w:r w:rsidRPr="002D1129">
          <w:rPr>
            <w:rFonts w:ascii="inherit" w:eastAsia="Times New Roman" w:hAnsi="inherit" w:cs="Helvetica"/>
            <w:color w:val="404040"/>
            <w:sz w:val="24"/>
            <w:szCs w:val="24"/>
          </w:rPr>
          <w:instrText xml:space="preserve"> HYPERLINK "http://anekatempatwisata.com/10-tempat-wisata-di-jawa-barat-yang-pantas-dikunjungi/" \o "10 Tempat Wisata di Jawa Barat yang Pantas Dikunjungi" \t "_blank" </w:instrText>
        </w:r>
        <w:r w:rsidRPr="002D1129">
          <w:rPr>
            <w:rFonts w:ascii="inherit" w:eastAsia="Times New Roman" w:hAnsi="inherit" w:cs="Helvetica"/>
            <w:color w:val="404040"/>
            <w:sz w:val="24"/>
            <w:szCs w:val="24"/>
          </w:rPr>
          <w:fldChar w:fldCharType="separate"/>
        </w:r>
        <w:r w:rsidRPr="002D1129">
          <w:rPr>
            <w:rFonts w:ascii="inherit" w:eastAsia="Times New Roman" w:hAnsi="inherit" w:cs="Helvetica"/>
            <w:color w:val="79CB5E"/>
            <w:sz w:val="24"/>
            <w:szCs w:val="24"/>
            <w:u w:val="single"/>
            <w:bdr w:val="none" w:sz="0" w:space="0" w:color="auto" w:frame="1"/>
          </w:rPr>
          <w:t>Jawa Barat</w:t>
        </w:r>
        <w:r w:rsidRPr="002D1129">
          <w:rPr>
            <w:rFonts w:ascii="inherit" w:eastAsia="Times New Roman" w:hAnsi="inherit" w:cs="Helvetica"/>
            <w:color w:val="404040"/>
            <w:sz w:val="24"/>
            <w:szCs w:val="24"/>
          </w:rPr>
          <w:fldChar w:fldCharType="end"/>
        </w:r>
        <w:r w:rsidRPr="002D1129">
          <w:rPr>
            <w:rFonts w:ascii="inherit" w:eastAsia="Times New Roman" w:hAnsi="inherit" w:cs="Helvetica"/>
            <w:color w:val="404040"/>
            <w:sz w:val="24"/>
            <w:szCs w:val="24"/>
          </w:rPr>
          <w:t xml:space="preserve">. Terletak di sisi barat Lampung, Pantai Tanjung Setia mempunyai salah satu ombak terbaik di dunia, menurut para peselancar yang telah mencoba tantangan selancar di Pantai Tanjung Setia. Lokasinya memang cukup jauh, sektiar 270 KM dari Bandar Lampung, dan membutuhkan waktu sekitar 6 jam untuk mencapainya, namun tidak perlu kuatir, pecinta selancar tidak akan kecewa! Mengingat lokasinya yang lumayan jauh dan terpencil, Pantai Tanjung Setia mempunyai kondisi yang </w:t>
        </w:r>
        <w:r w:rsidRPr="002D1129">
          <w:rPr>
            <w:rFonts w:ascii="inherit" w:eastAsia="Times New Roman" w:hAnsi="inherit" w:cs="Helvetica"/>
            <w:color w:val="404040"/>
            <w:sz w:val="24"/>
            <w:szCs w:val="24"/>
          </w:rPr>
          <w:lastRenderedPageBreak/>
          <w:t>baik dan tidak rusak oleh kegiatan manusia, bagaikan mutiara yang bersembunyi dengan sempurna.</w:t>
        </w:r>
      </w:ins>
    </w:p>
    <w:p w:rsidR="002D1129" w:rsidRPr="002D1129" w:rsidRDefault="002D1129" w:rsidP="002D1129">
      <w:pPr>
        <w:shd w:val="clear" w:color="auto" w:fill="F7F7F7"/>
        <w:spacing w:after="0" w:line="240" w:lineRule="auto"/>
        <w:textAlignment w:val="baseline"/>
        <w:outlineLvl w:val="2"/>
        <w:rPr>
          <w:ins w:id="67" w:author="Unknown"/>
          <w:rFonts w:ascii="inherit" w:eastAsia="Times New Roman" w:hAnsi="inherit" w:cs="Helvetica"/>
          <w:b/>
          <w:bCs/>
          <w:color w:val="404040"/>
          <w:sz w:val="42"/>
          <w:szCs w:val="42"/>
        </w:rPr>
      </w:pPr>
      <w:ins w:id="68" w:author="Unknown">
        <w:r w:rsidRPr="002D1129">
          <w:rPr>
            <w:rFonts w:ascii="inherit" w:eastAsia="Times New Roman" w:hAnsi="inherit" w:cs="Helvetica"/>
            <w:b/>
            <w:bCs/>
            <w:color w:val="FF0000"/>
            <w:sz w:val="42"/>
            <w:szCs w:val="42"/>
            <w:bdr w:val="none" w:sz="0" w:space="0" w:color="auto" w:frame="1"/>
          </w:rPr>
          <w:t>10. Taman Purbakala Pugung Raharjo</w:t>
        </w:r>
      </w:ins>
    </w:p>
    <w:p w:rsidR="002D1129" w:rsidRPr="002D1129" w:rsidRDefault="002D1129" w:rsidP="002D1129">
      <w:pPr>
        <w:shd w:val="clear" w:color="auto" w:fill="F7F7F7"/>
        <w:spacing w:after="0" w:line="240" w:lineRule="auto"/>
        <w:textAlignment w:val="baseline"/>
        <w:rPr>
          <w:ins w:id="69" w:author="Unknown"/>
          <w:rFonts w:ascii="inherit" w:eastAsia="Times New Roman" w:hAnsi="inherit" w:cs="Helvetica"/>
          <w:color w:val="404040"/>
          <w:sz w:val="24"/>
          <w:szCs w:val="24"/>
        </w:rPr>
      </w:pPr>
      <w:r>
        <w:rPr>
          <w:rFonts w:ascii="inherit" w:eastAsia="Times New Roman" w:hAnsi="inherit" w:cs="Helvetica"/>
          <w:noProof/>
          <w:color w:val="79CB5E"/>
          <w:sz w:val="24"/>
          <w:szCs w:val="24"/>
          <w:bdr w:val="none" w:sz="0" w:space="0" w:color="auto" w:frame="1"/>
        </w:rPr>
        <w:drawing>
          <wp:inline distT="0" distB="0" distL="0" distR="0">
            <wp:extent cx="2857500" cy="2143125"/>
            <wp:effectExtent l="0" t="0" r="0" b="0"/>
            <wp:docPr id="1" name="Picture 1" descr="Taman Purbakala Pugung Raharjo">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aman Purbakala Pugung Raharjo">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p w:rsidR="002D1129" w:rsidRPr="002D1129" w:rsidRDefault="002D1129" w:rsidP="002D1129">
      <w:pPr>
        <w:shd w:val="clear" w:color="auto" w:fill="F7F7F7"/>
        <w:spacing w:before="194" w:line="240" w:lineRule="auto"/>
        <w:jc w:val="center"/>
        <w:textAlignment w:val="baseline"/>
        <w:rPr>
          <w:ins w:id="70" w:author="Unknown"/>
          <w:rFonts w:ascii="inherit" w:eastAsia="Times New Roman" w:hAnsi="inherit" w:cs="Helvetica"/>
          <w:color w:val="404040"/>
          <w:sz w:val="24"/>
          <w:szCs w:val="24"/>
        </w:rPr>
      </w:pPr>
      <w:ins w:id="71" w:author="Unknown">
        <w:r w:rsidRPr="002D1129">
          <w:rPr>
            <w:rFonts w:ascii="inherit" w:eastAsia="Times New Roman" w:hAnsi="inherit" w:cs="Helvetica"/>
            <w:color w:val="404040"/>
            <w:sz w:val="24"/>
            <w:szCs w:val="24"/>
          </w:rPr>
          <w:t>Taman Purbakala Pugung Raharjo</w:t>
        </w:r>
      </w:ins>
    </w:p>
    <w:p w:rsidR="002D1129" w:rsidRPr="002D1129" w:rsidRDefault="002D1129" w:rsidP="002D1129">
      <w:pPr>
        <w:shd w:val="clear" w:color="auto" w:fill="F7F7F7"/>
        <w:spacing w:after="360" w:line="240" w:lineRule="auto"/>
        <w:textAlignment w:val="baseline"/>
        <w:rPr>
          <w:ins w:id="72" w:author="Unknown"/>
          <w:rFonts w:ascii="inherit" w:eastAsia="Times New Roman" w:hAnsi="inherit" w:cs="Helvetica"/>
          <w:color w:val="404040"/>
          <w:sz w:val="24"/>
          <w:szCs w:val="24"/>
        </w:rPr>
      </w:pPr>
      <w:ins w:id="73" w:author="Unknown">
        <w:r w:rsidRPr="002D1129">
          <w:rPr>
            <w:rFonts w:ascii="inherit" w:eastAsia="Times New Roman" w:hAnsi="inherit" w:cs="Helvetica"/>
            <w:color w:val="404040"/>
            <w:sz w:val="24"/>
            <w:szCs w:val="24"/>
          </w:rPr>
          <w:t>Terletak di Desa Pugung Raharjo, Taman Purbakala Pugung Raharjo adalah kompleks peninggalan kebudayaan masa lalu. Berlokasi sekitar 52 KM dari kota Bandar Lampung, Taman Purbakala Pugung Raharjo mempunyai koleksi peninggalan purbakala berupa kuburan batu, meja batu, altar batu, batu mayat, dan lain-lain. Wisata sejarah ini memang kurang begitu diminati oleh anak muda jaman sekarang, namun tidak ada salahnya mencoba jenis wisata ini supaya tidak bosan.</w:t>
        </w:r>
      </w:ins>
    </w:p>
    <w:p w:rsidR="002D1129" w:rsidRDefault="002D1129">
      <w:bookmarkStart w:id="74" w:name="_GoBack"/>
      <w:bookmarkEnd w:id="74"/>
    </w:p>
    <w:p w:rsidR="00EB3C01" w:rsidRDefault="002D1129">
      <w:hyperlink r:id="rId33" w:history="1">
        <w:r>
          <w:rPr>
            <w:rStyle w:val="Hyperlink"/>
          </w:rPr>
          <w:t>https://anekatempatwisata.com/10-tempat-wisata-di-lampung-yang-wajib-dikunjungi/</w:t>
        </w:r>
      </w:hyperlink>
    </w:p>
    <w:sectPr w:rsidR="00EB3C01" w:rsidSect="007327E4">
      <w:pgSz w:w="11906" w:h="16838" w:code="9"/>
      <w:pgMar w:top="1440" w:right="1701" w:bottom="1134" w:left="1440" w:header="0" w:footer="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129"/>
    <w:rsid w:val="00001F10"/>
    <w:rsid w:val="00003076"/>
    <w:rsid w:val="000032E2"/>
    <w:rsid w:val="00006710"/>
    <w:rsid w:val="000121BD"/>
    <w:rsid w:val="00012469"/>
    <w:rsid w:val="00016C07"/>
    <w:rsid w:val="00016F66"/>
    <w:rsid w:val="0001710F"/>
    <w:rsid w:val="000220B2"/>
    <w:rsid w:val="0002575D"/>
    <w:rsid w:val="0002784E"/>
    <w:rsid w:val="000336BD"/>
    <w:rsid w:val="0003624C"/>
    <w:rsid w:val="000513AD"/>
    <w:rsid w:val="0005774B"/>
    <w:rsid w:val="00064819"/>
    <w:rsid w:val="000651F0"/>
    <w:rsid w:val="0007789E"/>
    <w:rsid w:val="00085688"/>
    <w:rsid w:val="00093E63"/>
    <w:rsid w:val="00095C8B"/>
    <w:rsid w:val="00097EAD"/>
    <w:rsid w:val="000A0652"/>
    <w:rsid w:val="000A1CEE"/>
    <w:rsid w:val="000B3055"/>
    <w:rsid w:val="000B63BD"/>
    <w:rsid w:val="000C695F"/>
    <w:rsid w:val="000C721E"/>
    <w:rsid w:val="000E01EB"/>
    <w:rsid w:val="000E09AF"/>
    <w:rsid w:val="000E14A9"/>
    <w:rsid w:val="00112F15"/>
    <w:rsid w:val="0011301D"/>
    <w:rsid w:val="00113C33"/>
    <w:rsid w:val="001176DD"/>
    <w:rsid w:val="00130343"/>
    <w:rsid w:val="00131830"/>
    <w:rsid w:val="0013218A"/>
    <w:rsid w:val="00147BCE"/>
    <w:rsid w:val="00164460"/>
    <w:rsid w:val="0017573D"/>
    <w:rsid w:val="00176679"/>
    <w:rsid w:val="00182B15"/>
    <w:rsid w:val="00184886"/>
    <w:rsid w:val="0018533B"/>
    <w:rsid w:val="00186891"/>
    <w:rsid w:val="0019034E"/>
    <w:rsid w:val="00197B97"/>
    <w:rsid w:val="001A00B7"/>
    <w:rsid w:val="001A0741"/>
    <w:rsid w:val="001A2F9C"/>
    <w:rsid w:val="001A7086"/>
    <w:rsid w:val="001B0090"/>
    <w:rsid w:val="001C0F2F"/>
    <w:rsid w:val="00210B57"/>
    <w:rsid w:val="00223D0D"/>
    <w:rsid w:val="0022549E"/>
    <w:rsid w:val="00230284"/>
    <w:rsid w:val="002324F3"/>
    <w:rsid w:val="00236F1C"/>
    <w:rsid w:val="00244C27"/>
    <w:rsid w:val="002565FC"/>
    <w:rsid w:val="0026238F"/>
    <w:rsid w:val="0027542E"/>
    <w:rsid w:val="00291540"/>
    <w:rsid w:val="00291DD1"/>
    <w:rsid w:val="002A0214"/>
    <w:rsid w:val="002A337E"/>
    <w:rsid w:val="002C0671"/>
    <w:rsid w:val="002C25A8"/>
    <w:rsid w:val="002C3301"/>
    <w:rsid w:val="002D1129"/>
    <w:rsid w:val="002D777A"/>
    <w:rsid w:val="002E16A0"/>
    <w:rsid w:val="002E2C58"/>
    <w:rsid w:val="002E7532"/>
    <w:rsid w:val="002F04A3"/>
    <w:rsid w:val="002F3670"/>
    <w:rsid w:val="002F710E"/>
    <w:rsid w:val="00306B80"/>
    <w:rsid w:val="00307630"/>
    <w:rsid w:val="00310AC4"/>
    <w:rsid w:val="00310C12"/>
    <w:rsid w:val="00320FF3"/>
    <w:rsid w:val="00323D6C"/>
    <w:rsid w:val="0033381E"/>
    <w:rsid w:val="0033440E"/>
    <w:rsid w:val="00344E6A"/>
    <w:rsid w:val="00350FB0"/>
    <w:rsid w:val="00360B1B"/>
    <w:rsid w:val="0036616F"/>
    <w:rsid w:val="003663A0"/>
    <w:rsid w:val="003669A3"/>
    <w:rsid w:val="00371B46"/>
    <w:rsid w:val="00373737"/>
    <w:rsid w:val="00376D6D"/>
    <w:rsid w:val="003776E4"/>
    <w:rsid w:val="003B3FB8"/>
    <w:rsid w:val="003B5BA5"/>
    <w:rsid w:val="003C3004"/>
    <w:rsid w:val="003C4A76"/>
    <w:rsid w:val="003D3152"/>
    <w:rsid w:val="003E17AE"/>
    <w:rsid w:val="003E79AE"/>
    <w:rsid w:val="003E7AFD"/>
    <w:rsid w:val="003F34F9"/>
    <w:rsid w:val="004342E1"/>
    <w:rsid w:val="00442AD1"/>
    <w:rsid w:val="00457A05"/>
    <w:rsid w:val="0046113F"/>
    <w:rsid w:val="00471D06"/>
    <w:rsid w:val="00473263"/>
    <w:rsid w:val="0048637F"/>
    <w:rsid w:val="004B389F"/>
    <w:rsid w:val="004C430D"/>
    <w:rsid w:val="004C49AB"/>
    <w:rsid w:val="004D0DE6"/>
    <w:rsid w:val="004D1216"/>
    <w:rsid w:val="004D3C9B"/>
    <w:rsid w:val="004E29C0"/>
    <w:rsid w:val="004F00C6"/>
    <w:rsid w:val="00506D13"/>
    <w:rsid w:val="0051580F"/>
    <w:rsid w:val="00517A27"/>
    <w:rsid w:val="00526797"/>
    <w:rsid w:val="005333C7"/>
    <w:rsid w:val="00536F5D"/>
    <w:rsid w:val="00540492"/>
    <w:rsid w:val="00550D0A"/>
    <w:rsid w:val="00553B24"/>
    <w:rsid w:val="00563DB6"/>
    <w:rsid w:val="005644BE"/>
    <w:rsid w:val="00565180"/>
    <w:rsid w:val="00572C7C"/>
    <w:rsid w:val="0058209A"/>
    <w:rsid w:val="00593A55"/>
    <w:rsid w:val="005A6C7C"/>
    <w:rsid w:val="005B3580"/>
    <w:rsid w:val="005B5093"/>
    <w:rsid w:val="005B6618"/>
    <w:rsid w:val="005B790C"/>
    <w:rsid w:val="005C631C"/>
    <w:rsid w:val="005D1D4D"/>
    <w:rsid w:val="005D251D"/>
    <w:rsid w:val="005D7009"/>
    <w:rsid w:val="005E0628"/>
    <w:rsid w:val="005E750B"/>
    <w:rsid w:val="005F00C3"/>
    <w:rsid w:val="005F0990"/>
    <w:rsid w:val="005F5539"/>
    <w:rsid w:val="005F5B2F"/>
    <w:rsid w:val="0060021D"/>
    <w:rsid w:val="00633FC2"/>
    <w:rsid w:val="00641E4B"/>
    <w:rsid w:val="0064303E"/>
    <w:rsid w:val="0064406F"/>
    <w:rsid w:val="00663594"/>
    <w:rsid w:val="0066645E"/>
    <w:rsid w:val="0066679B"/>
    <w:rsid w:val="006711D1"/>
    <w:rsid w:val="00690879"/>
    <w:rsid w:val="00694F57"/>
    <w:rsid w:val="006A080D"/>
    <w:rsid w:val="006A1064"/>
    <w:rsid w:val="006B50F4"/>
    <w:rsid w:val="006C38A1"/>
    <w:rsid w:val="006C7976"/>
    <w:rsid w:val="006D0731"/>
    <w:rsid w:val="006E3A04"/>
    <w:rsid w:val="006E4F57"/>
    <w:rsid w:val="006E5402"/>
    <w:rsid w:val="006F327F"/>
    <w:rsid w:val="006F75BE"/>
    <w:rsid w:val="00702D0A"/>
    <w:rsid w:val="00724895"/>
    <w:rsid w:val="007327E4"/>
    <w:rsid w:val="007356B3"/>
    <w:rsid w:val="00737709"/>
    <w:rsid w:val="00742681"/>
    <w:rsid w:val="00750E3C"/>
    <w:rsid w:val="0075120C"/>
    <w:rsid w:val="007550F0"/>
    <w:rsid w:val="00756CE3"/>
    <w:rsid w:val="00764EE5"/>
    <w:rsid w:val="00770F28"/>
    <w:rsid w:val="00774EA4"/>
    <w:rsid w:val="00786ECF"/>
    <w:rsid w:val="00790340"/>
    <w:rsid w:val="00792B6E"/>
    <w:rsid w:val="00794F94"/>
    <w:rsid w:val="007C0C99"/>
    <w:rsid w:val="007E40E3"/>
    <w:rsid w:val="007E4F83"/>
    <w:rsid w:val="007E7772"/>
    <w:rsid w:val="007F183A"/>
    <w:rsid w:val="007F1EE4"/>
    <w:rsid w:val="0080401C"/>
    <w:rsid w:val="00806D53"/>
    <w:rsid w:val="00807F77"/>
    <w:rsid w:val="00815804"/>
    <w:rsid w:val="00820EE4"/>
    <w:rsid w:val="00822E0C"/>
    <w:rsid w:val="00823832"/>
    <w:rsid w:val="008254B5"/>
    <w:rsid w:val="00836A70"/>
    <w:rsid w:val="00840CE8"/>
    <w:rsid w:val="00846244"/>
    <w:rsid w:val="00846E46"/>
    <w:rsid w:val="00851B69"/>
    <w:rsid w:val="00871C50"/>
    <w:rsid w:val="00875F87"/>
    <w:rsid w:val="00880D5B"/>
    <w:rsid w:val="008850AB"/>
    <w:rsid w:val="00892CFB"/>
    <w:rsid w:val="00892EBA"/>
    <w:rsid w:val="008A6A34"/>
    <w:rsid w:val="008C1ED6"/>
    <w:rsid w:val="008C3CBC"/>
    <w:rsid w:val="008D2072"/>
    <w:rsid w:val="008D58A7"/>
    <w:rsid w:val="008F24AE"/>
    <w:rsid w:val="008F3A25"/>
    <w:rsid w:val="008F4304"/>
    <w:rsid w:val="008F5DE5"/>
    <w:rsid w:val="00905E07"/>
    <w:rsid w:val="009124DB"/>
    <w:rsid w:val="0093194D"/>
    <w:rsid w:val="009327F6"/>
    <w:rsid w:val="00940FF6"/>
    <w:rsid w:val="00942913"/>
    <w:rsid w:val="00947D47"/>
    <w:rsid w:val="00951689"/>
    <w:rsid w:val="009542D7"/>
    <w:rsid w:val="009543B8"/>
    <w:rsid w:val="00961CA1"/>
    <w:rsid w:val="00966325"/>
    <w:rsid w:val="0096640C"/>
    <w:rsid w:val="00970C6B"/>
    <w:rsid w:val="00972C33"/>
    <w:rsid w:val="009758C3"/>
    <w:rsid w:val="00982936"/>
    <w:rsid w:val="0099311F"/>
    <w:rsid w:val="00994C5E"/>
    <w:rsid w:val="00995EA3"/>
    <w:rsid w:val="0099798C"/>
    <w:rsid w:val="009A5C70"/>
    <w:rsid w:val="009A69F8"/>
    <w:rsid w:val="009B2FAC"/>
    <w:rsid w:val="009B36BD"/>
    <w:rsid w:val="009C05AD"/>
    <w:rsid w:val="009C615A"/>
    <w:rsid w:val="009D5C8F"/>
    <w:rsid w:val="009F107E"/>
    <w:rsid w:val="009F5199"/>
    <w:rsid w:val="00A04BF9"/>
    <w:rsid w:val="00A06210"/>
    <w:rsid w:val="00A07652"/>
    <w:rsid w:val="00A10368"/>
    <w:rsid w:val="00A10C1A"/>
    <w:rsid w:val="00A12EA4"/>
    <w:rsid w:val="00A3211B"/>
    <w:rsid w:val="00A5331B"/>
    <w:rsid w:val="00A71C74"/>
    <w:rsid w:val="00A75B4D"/>
    <w:rsid w:val="00A81637"/>
    <w:rsid w:val="00A831B8"/>
    <w:rsid w:val="00A8794F"/>
    <w:rsid w:val="00A9233E"/>
    <w:rsid w:val="00A96897"/>
    <w:rsid w:val="00A9696B"/>
    <w:rsid w:val="00A9747C"/>
    <w:rsid w:val="00AB0C51"/>
    <w:rsid w:val="00AB53E1"/>
    <w:rsid w:val="00AD6E08"/>
    <w:rsid w:val="00AD7927"/>
    <w:rsid w:val="00AE0379"/>
    <w:rsid w:val="00B066EE"/>
    <w:rsid w:val="00B06D0B"/>
    <w:rsid w:val="00B24B36"/>
    <w:rsid w:val="00B25972"/>
    <w:rsid w:val="00B539DC"/>
    <w:rsid w:val="00B55271"/>
    <w:rsid w:val="00B66BAD"/>
    <w:rsid w:val="00B70B3A"/>
    <w:rsid w:val="00B7586E"/>
    <w:rsid w:val="00BA65E4"/>
    <w:rsid w:val="00BB3FC6"/>
    <w:rsid w:val="00BC6F5A"/>
    <w:rsid w:val="00BD6F0A"/>
    <w:rsid w:val="00BE1FB6"/>
    <w:rsid w:val="00C011AB"/>
    <w:rsid w:val="00C12503"/>
    <w:rsid w:val="00C329D4"/>
    <w:rsid w:val="00C45925"/>
    <w:rsid w:val="00C50F2F"/>
    <w:rsid w:val="00C57FA2"/>
    <w:rsid w:val="00C60FBC"/>
    <w:rsid w:val="00C70FDA"/>
    <w:rsid w:val="00C72BB0"/>
    <w:rsid w:val="00C76904"/>
    <w:rsid w:val="00CA50F1"/>
    <w:rsid w:val="00CB550A"/>
    <w:rsid w:val="00CC1321"/>
    <w:rsid w:val="00CC2D6B"/>
    <w:rsid w:val="00CC589C"/>
    <w:rsid w:val="00CD1898"/>
    <w:rsid w:val="00CE5D2F"/>
    <w:rsid w:val="00CE70DE"/>
    <w:rsid w:val="00CF6967"/>
    <w:rsid w:val="00D06472"/>
    <w:rsid w:val="00D10EFC"/>
    <w:rsid w:val="00D20A29"/>
    <w:rsid w:val="00D3197B"/>
    <w:rsid w:val="00D32B0E"/>
    <w:rsid w:val="00D3795B"/>
    <w:rsid w:val="00D537A5"/>
    <w:rsid w:val="00D57372"/>
    <w:rsid w:val="00D66CD8"/>
    <w:rsid w:val="00D70B5F"/>
    <w:rsid w:val="00D70EBB"/>
    <w:rsid w:val="00D76707"/>
    <w:rsid w:val="00D7674C"/>
    <w:rsid w:val="00D8141E"/>
    <w:rsid w:val="00D82DBC"/>
    <w:rsid w:val="00D836DA"/>
    <w:rsid w:val="00D92035"/>
    <w:rsid w:val="00D92D96"/>
    <w:rsid w:val="00D950E1"/>
    <w:rsid w:val="00D96D70"/>
    <w:rsid w:val="00DC5085"/>
    <w:rsid w:val="00DC59C4"/>
    <w:rsid w:val="00DC62CB"/>
    <w:rsid w:val="00DD2248"/>
    <w:rsid w:val="00DD44BC"/>
    <w:rsid w:val="00DE74C3"/>
    <w:rsid w:val="00E128EC"/>
    <w:rsid w:val="00E141C3"/>
    <w:rsid w:val="00E17C0D"/>
    <w:rsid w:val="00E4630E"/>
    <w:rsid w:val="00E4660B"/>
    <w:rsid w:val="00E56A30"/>
    <w:rsid w:val="00E826BF"/>
    <w:rsid w:val="00E82C96"/>
    <w:rsid w:val="00E83706"/>
    <w:rsid w:val="00E84773"/>
    <w:rsid w:val="00E86F99"/>
    <w:rsid w:val="00E906A5"/>
    <w:rsid w:val="00EA2139"/>
    <w:rsid w:val="00EA2265"/>
    <w:rsid w:val="00EB1FD5"/>
    <w:rsid w:val="00EB280A"/>
    <w:rsid w:val="00EB3C01"/>
    <w:rsid w:val="00EB3EFA"/>
    <w:rsid w:val="00EB63D1"/>
    <w:rsid w:val="00EB7FE7"/>
    <w:rsid w:val="00EC0BFD"/>
    <w:rsid w:val="00EC6732"/>
    <w:rsid w:val="00ED05CA"/>
    <w:rsid w:val="00ED2719"/>
    <w:rsid w:val="00ED5308"/>
    <w:rsid w:val="00ED5433"/>
    <w:rsid w:val="00EE082E"/>
    <w:rsid w:val="00EE147C"/>
    <w:rsid w:val="00EE21F4"/>
    <w:rsid w:val="00EE2AC9"/>
    <w:rsid w:val="00EE3A1B"/>
    <w:rsid w:val="00EE495B"/>
    <w:rsid w:val="00EE6B01"/>
    <w:rsid w:val="00F12AA6"/>
    <w:rsid w:val="00F22D87"/>
    <w:rsid w:val="00F26E37"/>
    <w:rsid w:val="00F302C5"/>
    <w:rsid w:val="00F33C8E"/>
    <w:rsid w:val="00F3721F"/>
    <w:rsid w:val="00F376D1"/>
    <w:rsid w:val="00F54502"/>
    <w:rsid w:val="00F61E42"/>
    <w:rsid w:val="00F70628"/>
    <w:rsid w:val="00F7071A"/>
    <w:rsid w:val="00F8021D"/>
    <w:rsid w:val="00F956BA"/>
    <w:rsid w:val="00F971D1"/>
    <w:rsid w:val="00FB1923"/>
    <w:rsid w:val="00FB5A09"/>
    <w:rsid w:val="00FB65D0"/>
    <w:rsid w:val="00FB7376"/>
    <w:rsid w:val="00FD6DCA"/>
    <w:rsid w:val="00FE3A29"/>
    <w:rsid w:val="00FE7100"/>
    <w:rsid w:val="00FF1C5D"/>
    <w:rsid w:val="00FF465E"/>
    <w:rsid w:val="00FF50B3"/>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D112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2D112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D1129"/>
    <w:rPr>
      <w:color w:val="0000FF"/>
      <w:u w:val="single"/>
    </w:rPr>
  </w:style>
  <w:style w:type="character" w:customStyle="1" w:styleId="Heading1Char">
    <w:name w:val="Heading 1 Char"/>
    <w:basedOn w:val="DefaultParagraphFont"/>
    <w:link w:val="Heading1"/>
    <w:uiPriority w:val="9"/>
    <w:rsid w:val="002D1129"/>
    <w:rPr>
      <w:rFonts w:ascii="Times New Roman" w:eastAsia="Times New Roman" w:hAnsi="Times New Roman" w:cs="Times New Roman"/>
      <w:b/>
      <w:bCs/>
      <w:kern w:val="36"/>
      <w:sz w:val="48"/>
      <w:szCs w:val="48"/>
      <w:lang w:eastAsia="id-ID"/>
    </w:rPr>
  </w:style>
  <w:style w:type="character" w:customStyle="1" w:styleId="Heading3Char">
    <w:name w:val="Heading 3 Char"/>
    <w:basedOn w:val="DefaultParagraphFont"/>
    <w:link w:val="Heading3"/>
    <w:uiPriority w:val="9"/>
    <w:rsid w:val="002D1129"/>
    <w:rPr>
      <w:rFonts w:ascii="Times New Roman" w:eastAsia="Times New Roman" w:hAnsi="Times New Roman" w:cs="Times New Roman"/>
      <w:b/>
      <w:bCs/>
      <w:sz w:val="27"/>
      <w:szCs w:val="27"/>
      <w:lang w:eastAsia="id-ID"/>
    </w:rPr>
  </w:style>
  <w:style w:type="paragraph" w:styleId="NormalWeb">
    <w:name w:val="Normal (Web)"/>
    <w:basedOn w:val="Normal"/>
    <w:uiPriority w:val="99"/>
    <w:semiHidden/>
    <w:unhideWhenUsed/>
    <w:rsid w:val="002D11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readcrumblast">
    <w:name w:val="breadcrumb_last"/>
    <w:basedOn w:val="DefaultParagraphFont"/>
    <w:rsid w:val="002D1129"/>
  </w:style>
  <w:style w:type="character" w:customStyle="1" w:styleId="posted-on">
    <w:name w:val="posted-on"/>
    <w:basedOn w:val="DefaultParagraphFont"/>
    <w:rsid w:val="002D1129"/>
  </w:style>
  <w:style w:type="character" w:customStyle="1" w:styleId="a2alabel">
    <w:name w:val="a2a_label"/>
    <w:basedOn w:val="DefaultParagraphFont"/>
    <w:rsid w:val="002D1129"/>
  </w:style>
  <w:style w:type="paragraph" w:customStyle="1" w:styleId="wp-caption-text">
    <w:name w:val="wp-caption-text"/>
    <w:basedOn w:val="Normal"/>
    <w:rsid w:val="002D112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D11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112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D112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2D112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D1129"/>
    <w:rPr>
      <w:color w:val="0000FF"/>
      <w:u w:val="single"/>
    </w:rPr>
  </w:style>
  <w:style w:type="character" w:customStyle="1" w:styleId="Heading1Char">
    <w:name w:val="Heading 1 Char"/>
    <w:basedOn w:val="DefaultParagraphFont"/>
    <w:link w:val="Heading1"/>
    <w:uiPriority w:val="9"/>
    <w:rsid w:val="002D1129"/>
    <w:rPr>
      <w:rFonts w:ascii="Times New Roman" w:eastAsia="Times New Roman" w:hAnsi="Times New Roman" w:cs="Times New Roman"/>
      <w:b/>
      <w:bCs/>
      <w:kern w:val="36"/>
      <w:sz w:val="48"/>
      <w:szCs w:val="48"/>
      <w:lang w:eastAsia="id-ID"/>
    </w:rPr>
  </w:style>
  <w:style w:type="character" w:customStyle="1" w:styleId="Heading3Char">
    <w:name w:val="Heading 3 Char"/>
    <w:basedOn w:val="DefaultParagraphFont"/>
    <w:link w:val="Heading3"/>
    <w:uiPriority w:val="9"/>
    <w:rsid w:val="002D1129"/>
    <w:rPr>
      <w:rFonts w:ascii="Times New Roman" w:eastAsia="Times New Roman" w:hAnsi="Times New Roman" w:cs="Times New Roman"/>
      <w:b/>
      <w:bCs/>
      <w:sz w:val="27"/>
      <w:szCs w:val="27"/>
      <w:lang w:eastAsia="id-ID"/>
    </w:rPr>
  </w:style>
  <w:style w:type="paragraph" w:styleId="NormalWeb">
    <w:name w:val="Normal (Web)"/>
    <w:basedOn w:val="Normal"/>
    <w:uiPriority w:val="99"/>
    <w:semiHidden/>
    <w:unhideWhenUsed/>
    <w:rsid w:val="002D11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readcrumblast">
    <w:name w:val="breadcrumb_last"/>
    <w:basedOn w:val="DefaultParagraphFont"/>
    <w:rsid w:val="002D1129"/>
  </w:style>
  <w:style w:type="character" w:customStyle="1" w:styleId="posted-on">
    <w:name w:val="posted-on"/>
    <w:basedOn w:val="DefaultParagraphFont"/>
    <w:rsid w:val="002D1129"/>
  </w:style>
  <w:style w:type="character" w:customStyle="1" w:styleId="a2alabel">
    <w:name w:val="a2a_label"/>
    <w:basedOn w:val="DefaultParagraphFont"/>
    <w:rsid w:val="002D1129"/>
  </w:style>
  <w:style w:type="paragraph" w:customStyle="1" w:styleId="wp-caption-text">
    <w:name w:val="wp-caption-text"/>
    <w:basedOn w:val="Normal"/>
    <w:rsid w:val="002D112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D11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11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587433">
      <w:bodyDiv w:val="1"/>
      <w:marLeft w:val="0"/>
      <w:marRight w:val="0"/>
      <w:marTop w:val="0"/>
      <w:marBottom w:val="0"/>
      <w:divBdr>
        <w:top w:val="none" w:sz="0" w:space="0" w:color="auto"/>
        <w:left w:val="none" w:sz="0" w:space="0" w:color="auto"/>
        <w:bottom w:val="none" w:sz="0" w:space="0" w:color="auto"/>
        <w:right w:val="none" w:sz="0" w:space="0" w:color="auto"/>
      </w:divBdr>
      <w:divsChild>
        <w:div w:id="701058536">
          <w:marLeft w:val="0"/>
          <w:marRight w:val="0"/>
          <w:marTop w:val="0"/>
          <w:marBottom w:val="0"/>
          <w:divBdr>
            <w:top w:val="none" w:sz="0" w:space="0" w:color="auto"/>
            <w:left w:val="none" w:sz="0" w:space="0" w:color="auto"/>
            <w:bottom w:val="none" w:sz="0" w:space="0" w:color="auto"/>
            <w:right w:val="none" w:sz="0" w:space="0" w:color="auto"/>
          </w:divBdr>
        </w:div>
        <w:div w:id="1781334478">
          <w:marLeft w:val="225"/>
          <w:marRight w:val="225"/>
          <w:marTop w:val="225"/>
          <w:marBottom w:val="225"/>
          <w:divBdr>
            <w:top w:val="none" w:sz="0" w:space="0" w:color="auto"/>
            <w:left w:val="none" w:sz="0" w:space="0" w:color="auto"/>
            <w:bottom w:val="none" w:sz="0" w:space="0" w:color="auto"/>
            <w:right w:val="none" w:sz="0" w:space="0" w:color="auto"/>
          </w:divBdr>
        </w:div>
        <w:div w:id="477502149">
          <w:marLeft w:val="0"/>
          <w:marRight w:val="0"/>
          <w:marTop w:val="285"/>
          <w:marBottom w:val="0"/>
          <w:divBdr>
            <w:top w:val="none" w:sz="0" w:space="0" w:color="auto"/>
            <w:left w:val="none" w:sz="0" w:space="0" w:color="auto"/>
            <w:bottom w:val="none" w:sz="0" w:space="0" w:color="auto"/>
            <w:right w:val="none" w:sz="0" w:space="0" w:color="auto"/>
          </w:divBdr>
          <w:divsChild>
            <w:div w:id="1317371612">
              <w:marLeft w:val="0"/>
              <w:marRight w:val="0"/>
              <w:marTop w:val="240"/>
              <w:marBottom w:val="240"/>
              <w:divBdr>
                <w:top w:val="none" w:sz="0" w:space="0" w:color="auto"/>
                <w:left w:val="none" w:sz="0" w:space="0" w:color="auto"/>
                <w:bottom w:val="none" w:sz="0" w:space="0" w:color="auto"/>
                <w:right w:val="none" w:sz="0" w:space="0" w:color="auto"/>
              </w:divBdr>
              <w:divsChild>
                <w:div w:id="1160581793">
                  <w:marLeft w:val="0"/>
                  <w:marRight w:val="0"/>
                  <w:marTop w:val="0"/>
                  <w:marBottom w:val="240"/>
                  <w:divBdr>
                    <w:top w:val="none" w:sz="0" w:space="0" w:color="auto"/>
                    <w:left w:val="none" w:sz="0" w:space="0" w:color="auto"/>
                    <w:bottom w:val="none" w:sz="0" w:space="0" w:color="auto"/>
                    <w:right w:val="none" w:sz="0" w:space="0" w:color="auto"/>
                  </w:divBdr>
                </w:div>
                <w:div w:id="661927872">
                  <w:marLeft w:val="0"/>
                  <w:marRight w:val="0"/>
                  <w:marTop w:val="0"/>
                  <w:marBottom w:val="0"/>
                  <w:divBdr>
                    <w:top w:val="none" w:sz="0" w:space="0" w:color="auto"/>
                    <w:left w:val="none" w:sz="0" w:space="0" w:color="auto"/>
                    <w:bottom w:val="none" w:sz="0" w:space="0" w:color="auto"/>
                    <w:right w:val="none" w:sz="0" w:space="0" w:color="auto"/>
                  </w:divBdr>
                </w:div>
              </w:divsChild>
            </w:div>
            <w:div w:id="1785533282">
              <w:marLeft w:val="0"/>
              <w:marRight w:val="360"/>
              <w:marTop w:val="0"/>
              <w:marBottom w:val="360"/>
              <w:divBdr>
                <w:top w:val="single" w:sz="6" w:space="0" w:color="CCCCCC"/>
                <w:left w:val="single" w:sz="6" w:space="0" w:color="CCCCCC"/>
                <w:bottom w:val="single" w:sz="6" w:space="0" w:color="CCCCCC"/>
                <w:right w:val="single" w:sz="6" w:space="0" w:color="CCCCCC"/>
              </w:divBdr>
            </w:div>
            <w:div w:id="844629979">
              <w:marLeft w:val="0"/>
              <w:marRight w:val="360"/>
              <w:marTop w:val="0"/>
              <w:marBottom w:val="360"/>
              <w:divBdr>
                <w:top w:val="single" w:sz="6" w:space="0" w:color="CCCCCC"/>
                <w:left w:val="single" w:sz="6" w:space="0" w:color="CCCCCC"/>
                <w:bottom w:val="single" w:sz="6" w:space="0" w:color="CCCCCC"/>
                <w:right w:val="single" w:sz="6" w:space="0" w:color="CCCCCC"/>
              </w:divBdr>
            </w:div>
            <w:div w:id="1774545777">
              <w:marLeft w:val="0"/>
              <w:marRight w:val="360"/>
              <w:marTop w:val="0"/>
              <w:marBottom w:val="360"/>
              <w:divBdr>
                <w:top w:val="single" w:sz="6" w:space="0" w:color="CCCCCC"/>
                <w:left w:val="single" w:sz="6" w:space="0" w:color="CCCCCC"/>
                <w:bottom w:val="single" w:sz="6" w:space="0" w:color="CCCCCC"/>
                <w:right w:val="single" w:sz="6" w:space="0" w:color="CCCCCC"/>
              </w:divBdr>
            </w:div>
            <w:div w:id="1916089659">
              <w:marLeft w:val="0"/>
              <w:marRight w:val="360"/>
              <w:marTop w:val="0"/>
              <w:marBottom w:val="360"/>
              <w:divBdr>
                <w:top w:val="single" w:sz="6" w:space="0" w:color="CCCCCC"/>
                <w:left w:val="single" w:sz="6" w:space="0" w:color="CCCCCC"/>
                <w:bottom w:val="single" w:sz="6" w:space="0" w:color="CCCCCC"/>
                <w:right w:val="single" w:sz="6" w:space="0" w:color="CCCCCC"/>
              </w:divBdr>
            </w:div>
            <w:div w:id="1096515277">
              <w:marLeft w:val="0"/>
              <w:marRight w:val="360"/>
              <w:marTop w:val="0"/>
              <w:marBottom w:val="360"/>
              <w:divBdr>
                <w:top w:val="single" w:sz="6" w:space="0" w:color="CCCCCC"/>
                <w:left w:val="single" w:sz="6" w:space="0" w:color="CCCCCC"/>
                <w:bottom w:val="single" w:sz="6" w:space="0" w:color="CCCCCC"/>
                <w:right w:val="single" w:sz="6" w:space="0" w:color="CCCCCC"/>
              </w:divBdr>
            </w:div>
            <w:div w:id="748498873">
              <w:marLeft w:val="0"/>
              <w:marRight w:val="0"/>
              <w:marTop w:val="150"/>
              <w:marBottom w:val="150"/>
              <w:divBdr>
                <w:top w:val="none" w:sz="0" w:space="0" w:color="auto"/>
                <w:left w:val="none" w:sz="0" w:space="0" w:color="auto"/>
                <w:bottom w:val="none" w:sz="0" w:space="0" w:color="auto"/>
                <w:right w:val="none" w:sz="0" w:space="0" w:color="auto"/>
              </w:divBdr>
            </w:div>
            <w:div w:id="1816334864">
              <w:marLeft w:val="0"/>
              <w:marRight w:val="360"/>
              <w:marTop w:val="0"/>
              <w:marBottom w:val="360"/>
              <w:divBdr>
                <w:top w:val="single" w:sz="6" w:space="0" w:color="CCCCCC"/>
                <w:left w:val="single" w:sz="6" w:space="0" w:color="CCCCCC"/>
                <w:bottom w:val="single" w:sz="6" w:space="0" w:color="CCCCCC"/>
                <w:right w:val="single" w:sz="6" w:space="0" w:color="CCCCCC"/>
              </w:divBdr>
            </w:div>
            <w:div w:id="52315758">
              <w:marLeft w:val="0"/>
              <w:marRight w:val="360"/>
              <w:marTop w:val="0"/>
              <w:marBottom w:val="360"/>
              <w:divBdr>
                <w:top w:val="single" w:sz="6" w:space="0" w:color="CCCCCC"/>
                <w:left w:val="single" w:sz="6" w:space="0" w:color="CCCCCC"/>
                <w:bottom w:val="single" w:sz="6" w:space="0" w:color="CCCCCC"/>
                <w:right w:val="single" w:sz="6" w:space="0" w:color="CCCCCC"/>
              </w:divBdr>
            </w:div>
            <w:div w:id="274020955">
              <w:marLeft w:val="0"/>
              <w:marRight w:val="360"/>
              <w:marTop w:val="0"/>
              <w:marBottom w:val="360"/>
              <w:divBdr>
                <w:top w:val="single" w:sz="6" w:space="0" w:color="CCCCCC"/>
                <w:left w:val="single" w:sz="6" w:space="0" w:color="CCCCCC"/>
                <w:bottom w:val="single" w:sz="6" w:space="0" w:color="CCCCCC"/>
                <w:right w:val="single" w:sz="6" w:space="0" w:color="CCCCCC"/>
              </w:divBdr>
            </w:div>
            <w:div w:id="1144078076">
              <w:marLeft w:val="0"/>
              <w:marRight w:val="360"/>
              <w:marTop w:val="0"/>
              <w:marBottom w:val="360"/>
              <w:divBdr>
                <w:top w:val="single" w:sz="6" w:space="0" w:color="CCCCCC"/>
                <w:left w:val="single" w:sz="6" w:space="0" w:color="CCCCCC"/>
                <w:bottom w:val="single" w:sz="6" w:space="0" w:color="CCCCCC"/>
                <w:right w:val="single" w:sz="6" w:space="0" w:color="CCCCCC"/>
              </w:divBdr>
            </w:div>
            <w:div w:id="1793160855">
              <w:marLeft w:val="0"/>
              <w:marRight w:val="360"/>
              <w:marTop w:val="0"/>
              <w:marBottom w:val="360"/>
              <w:divBdr>
                <w:top w:val="single" w:sz="6" w:space="0" w:color="CCCCCC"/>
                <w:left w:val="single" w:sz="6" w:space="0" w:color="CCCCCC"/>
                <w:bottom w:val="single" w:sz="6" w:space="0" w:color="CCCCCC"/>
                <w:right w:val="single" w:sz="6" w:space="0" w:color="CCCCCC"/>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anekatempatwisata.com/wp-content/uploads/2014/06/Pantai-Pasir-Putih.jpg" TargetMode="External"/><Relationship Id="rId18" Type="http://schemas.openxmlformats.org/officeDocument/2006/relationships/image" Target="media/image4.jpeg"/><Relationship Id="rId26" Type="http://schemas.openxmlformats.org/officeDocument/2006/relationships/image" Target="media/image8.jpeg"/><Relationship Id="rId3" Type="http://schemas.openxmlformats.org/officeDocument/2006/relationships/settings" Target="settings.xml"/><Relationship Id="rId21" Type="http://schemas.openxmlformats.org/officeDocument/2006/relationships/hyperlink" Target="http://anekatempatwisata.com/wp-content/uploads/2014/06/Menara-Siger.jpg" TargetMode="External"/><Relationship Id="rId34" Type="http://schemas.openxmlformats.org/officeDocument/2006/relationships/fontTable" Target="fontTable.xml"/><Relationship Id="rId7" Type="http://schemas.openxmlformats.org/officeDocument/2006/relationships/hyperlink" Target="https://anekatempatwisata.com/10-tempat-wisata-di-lampung-yang-wajib-dikunjungi/" TargetMode="External"/><Relationship Id="rId12" Type="http://schemas.openxmlformats.org/officeDocument/2006/relationships/hyperlink" Target="https://anekatempatwisata.com/" TargetMode="External"/><Relationship Id="rId17" Type="http://schemas.openxmlformats.org/officeDocument/2006/relationships/hyperlink" Target="http://anekatempatwisata.com/wp-content/uploads/2014/06/Taman-Nasional-Way-Kambas.jpg" TargetMode="External"/><Relationship Id="rId25" Type="http://schemas.openxmlformats.org/officeDocument/2006/relationships/hyperlink" Target="http://anekatempatwisata.com/wp-content/uploads/2014/06/Gunung-Krakatau.jpg" TargetMode="External"/><Relationship Id="rId33" Type="http://schemas.openxmlformats.org/officeDocument/2006/relationships/hyperlink" Target="https://anekatempatwisata.com/10-tempat-wisata-di-lampung-yang-wajib-dikunjungi/" TargetMode="External"/><Relationship Id="rId2" Type="http://schemas.microsoft.com/office/2007/relationships/stylesWithEffects" Target="stylesWithEffects.xml"/><Relationship Id="rId16" Type="http://schemas.openxmlformats.org/officeDocument/2006/relationships/image" Target="media/image3.jpeg"/><Relationship Id="rId20" Type="http://schemas.openxmlformats.org/officeDocument/2006/relationships/image" Target="media/image5.jpeg"/><Relationship Id="rId29" Type="http://schemas.openxmlformats.org/officeDocument/2006/relationships/hyperlink" Target="http://anekatempatwisata.com/wp-content/uploads/2014/06/Pantai-Tanjung-Setia.jpg" TargetMode="External"/><Relationship Id="rId1" Type="http://schemas.openxmlformats.org/officeDocument/2006/relationships/styles" Target="styles.xml"/><Relationship Id="rId6" Type="http://schemas.openxmlformats.org/officeDocument/2006/relationships/hyperlink" Target="https://anekatempatwisata.com/category/wisata-indonesia/" TargetMode="External"/><Relationship Id="rId11" Type="http://schemas.openxmlformats.org/officeDocument/2006/relationships/hyperlink" Target="https://anekatempatwisata.com/" TargetMode="External"/><Relationship Id="rId24" Type="http://schemas.openxmlformats.org/officeDocument/2006/relationships/image" Target="media/image7.jpeg"/><Relationship Id="rId32" Type="http://schemas.openxmlformats.org/officeDocument/2006/relationships/image" Target="media/image11.jpeg"/><Relationship Id="rId5" Type="http://schemas.openxmlformats.org/officeDocument/2006/relationships/hyperlink" Target="https://anekatempatwisata.com/" TargetMode="External"/><Relationship Id="rId15" Type="http://schemas.openxmlformats.org/officeDocument/2006/relationships/hyperlink" Target="http://anekatempatwisata.com/wp-content/uploads/2014/06/Teluk-Kiluan.jpg" TargetMode="External"/><Relationship Id="rId23" Type="http://schemas.openxmlformats.org/officeDocument/2006/relationships/hyperlink" Target="http://anekatempatwisata.com/wp-content/uploads/2014/06/Air-Terjun-Putri-Malu.jpg" TargetMode="External"/><Relationship Id="rId28" Type="http://schemas.openxmlformats.org/officeDocument/2006/relationships/image" Target="media/image9.jpeg"/><Relationship Id="rId10" Type="http://schemas.openxmlformats.org/officeDocument/2006/relationships/hyperlink" Target="https://anekatempatwisata.com/" TargetMode="External"/><Relationship Id="rId19" Type="http://schemas.openxmlformats.org/officeDocument/2006/relationships/hyperlink" Target="http://anekatempatwisata.com/wp-content/uploads/2014/06/Pulau-Kubur.jpg" TargetMode="External"/><Relationship Id="rId31" Type="http://schemas.openxmlformats.org/officeDocument/2006/relationships/hyperlink" Target="http://anekatempatwisata.com/wp-content/uploads/2014/06/Taman-Purbakala-Pugung-Raharjo.jpg" TargetMode="External"/><Relationship Id="rId4" Type="http://schemas.openxmlformats.org/officeDocument/2006/relationships/webSettings" Target="webSettings.xml"/><Relationship Id="rId9" Type="http://schemas.openxmlformats.org/officeDocument/2006/relationships/hyperlink" Target="https://anekatempatwisata.com/" TargetMode="External"/><Relationship Id="rId14" Type="http://schemas.openxmlformats.org/officeDocument/2006/relationships/image" Target="media/image2.jpeg"/><Relationship Id="rId22" Type="http://schemas.openxmlformats.org/officeDocument/2006/relationships/image" Target="media/image6.jpeg"/><Relationship Id="rId27" Type="http://schemas.openxmlformats.org/officeDocument/2006/relationships/hyperlink" Target="http://anekatempatwisata.com/wp-content/uploads/2014/06/Taman-Wisata-Lembah-Hijau.jpg" TargetMode="External"/><Relationship Id="rId30" Type="http://schemas.openxmlformats.org/officeDocument/2006/relationships/image" Target="media/image10.jpeg"/><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1323</Words>
  <Characters>7546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2019-12-08T07:03:00Z</dcterms:created>
  <dcterms:modified xsi:type="dcterms:W3CDTF">2019-12-08T07:04:00Z</dcterms:modified>
</cp:coreProperties>
</file>